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05" w:rsidRPr="00CD1901" w:rsidRDefault="00EF5705" w:rsidP="00EF5705">
      <w:pPr>
        <w:pStyle w:val="Title"/>
        <w:spacing w:before="16" w:line="247" w:lineRule="auto"/>
        <w:ind w:left="5042"/>
        <w:jc w:val="right"/>
        <w:rPr>
          <w:rFonts w:asciiTheme="minorHAnsi" w:hAnsiTheme="minorHAnsi"/>
          <w:b/>
          <w:color w:val="3E3672"/>
          <w:w w:val="95"/>
          <w:sz w:val="22"/>
          <w:szCs w:val="22"/>
        </w:rPr>
      </w:pPr>
      <w:r w:rsidRPr="00CD1901">
        <w:rPr>
          <w:rFonts w:asciiTheme="minorHAnsi" w:hAnsiTheme="minorHAnsi"/>
          <w:b/>
          <w:color w:val="3E3672"/>
          <w:w w:val="95"/>
          <w:sz w:val="22"/>
          <w:szCs w:val="22"/>
        </w:rPr>
        <w:t>НАЦРТ</w:t>
      </w:r>
    </w:p>
    <w:p w:rsidR="00EF5705" w:rsidRPr="00A44D4A" w:rsidRDefault="00EF5705">
      <w:pPr>
        <w:pStyle w:val="Title"/>
        <w:spacing w:before="16" w:line="247" w:lineRule="auto"/>
        <w:ind w:left="5042"/>
        <w:rPr>
          <w:rFonts w:asciiTheme="minorHAnsi" w:hAnsiTheme="minorHAnsi"/>
          <w:color w:val="3E3672"/>
          <w:w w:val="95"/>
          <w:sz w:val="22"/>
          <w:szCs w:val="22"/>
        </w:rPr>
      </w:pPr>
    </w:p>
    <w:p w:rsidR="00EF5705" w:rsidRPr="00A44D4A" w:rsidRDefault="00EF5705">
      <w:pPr>
        <w:pStyle w:val="Title"/>
        <w:spacing w:before="16" w:line="247" w:lineRule="auto"/>
        <w:ind w:left="5042"/>
        <w:rPr>
          <w:rFonts w:asciiTheme="minorHAnsi" w:hAnsiTheme="minorHAnsi"/>
          <w:color w:val="3E3672"/>
          <w:w w:val="95"/>
          <w:sz w:val="22"/>
          <w:szCs w:val="22"/>
        </w:rPr>
      </w:pPr>
    </w:p>
    <w:p w:rsidR="00EF5705" w:rsidRPr="00A44D4A" w:rsidRDefault="00EF5705">
      <w:pPr>
        <w:pStyle w:val="Title"/>
        <w:spacing w:before="16" w:line="247" w:lineRule="auto"/>
        <w:ind w:left="5042"/>
        <w:rPr>
          <w:rFonts w:asciiTheme="minorHAnsi" w:hAnsiTheme="minorHAnsi"/>
          <w:color w:val="3E3672"/>
          <w:w w:val="95"/>
          <w:sz w:val="22"/>
          <w:szCs w:val="22"/>
        </w:rPr>
      </w:pPr>
    </w:p>
    <w:p w:rsidR="00EF5705" w:rsidRPr="00A44D4A" w:rsidRDefault="00EF5705">
      <w:pPr>
        <w:pStyle w:val="Title"/>
        <w:spacing w:before="16" w:line="247" w:lineRule="auto"/>
        <w:ind w:left="5042"/>
        <w:rPr>
          <w:rFonts w:asciiTheme="minorHAnsi" w:hAnsiTheme="minorHAnsi"/>
          <w:color w:val="3E3672"/>
          <w:w w:val="95"/>
          <w:sz w:val="22"/>
          <w:szCs w:val="22"/>
        </w:rPr>
      </w:pPr>
    </w:p>
    <w:p w:rsidR="00EF5705" w:rsidRPr="00A44D4A" w:rsidRDefault="00EF5705">
      <w:pPr>
        <w:pStyle w:val="Title"/>
        <w:spacing w:before="16" w:line="247" w:lineRule="auto"/>
        <w:ind w:left="5042"/>
        <w:rPr>
          <w:rFonts w:asciiTheme="minorHAnsi" w:hAnsiTheme="minorHAnsi"/>
          <w:color w:val="3E3672"/>
          <w:w w:val="95"/>
          <w:sz w:val="22"/>
          <w:szCs w:val="22"/>
        </w:rPr>
      </w:pPr>
    </w:p>
    <w:p w:rsidR="00EF5705" w:rsidRDefault="00EF5705">
      <w:pPr>
        <w:pStyle w:val="Title"/>
        <w:spacing w:before="16" w:line="247" w:lineRule="auto"/>
        <w:ind w:left="5042"/>
        <w:rPr>
          <w:rFonts w:asciiTheme="minorHAnsi" w:hAnsiTheme="minorHAnsi"/>
          <w:color w:val="3E3672"/>
          <w:w w:val="95"/>
          <w:sz w:val="22"/>
          <w:szCs w:val="22"/>
        </w:rPr>
      </w:pPr>
    </w:p>
    <w:p w:rsidR="000D50BF" w:rsidRDefault="000D50BF">
      <w:pPr>
        <w:pStyle w:val="Title"/>
        <w:spacing w:before="16" w:line="247" w:lineRule="auto"/>
        <w:ind w:left="5042"/>
        <w:rPr>
          <w:rFonts w:asciiTheme="minorHAnsi" w:hAnsiTheme="minorHAnsi"/>
          <w:color w:val="3E3672"/>
          <w:w w:val="95"/>
          <w:sz w:val="22"/>
          <w:szCs w:val="22"/>
        </w:rPr>
      </w:pPr>
    </w:p>
    <w:p w:rsidR="000D50BF" w:rsidRDefault="000D50BF">
      <w:pPr>
        <w:pStyle w:val="Title"/>
        <w:spacing w:before="16" w:line="247" w:lineRule="auto"/>
        <w:ind w:left="5042"/>
        <w:rPr>
          <w:rFonts w:asciiTheme="minorHAnsi" w:hAnsiTheme="minorHAnsi"/>
          <w:color w:val="3E3672"/>
          <w:w w:val="95"/>
          <w:sz w:val="22"/>
          <w:szCs w:val="22"/>
        </w:rPr>
      </w:pPr>
    </w:p>
    <w:p w:rsidR="000D50BF" w:rsidRDefault="000D50BF">
      <w:pPr>
        <w:pStyle w:val="Title"/>
        <w:spacing w:before="16" w:line="247" w:lineRule="auto"/>
        <w:ind w:left="5042"/>
        <w:rPr>
          <w:rFonts w:asciiTheme="minorHAnsi" w:hAnsiTheme="minorHAnsi"/>
          <w:color w:val="3E3672"/>
          <w:w w:val="95"/>
          <w:sz w:val="22"/>
          <w:szCs w:val="22"/>
        </w:rPr>
      </w:pPr>
    </w:p>
    <w:p w:rsidR="000D50BF" w:rsidRPr="000D50BF" w:rsidRDefault="000D50BF">
      <w:pPr>
        <w:pStyle w:val="Title"/>
        <w:spacing w:before="16" w:line="247" w:lineRule="auto"/>
        <w:ind w:left="5042"/>
        <w:rPr>
          <w:rFonts w:asciiTheme="minorHAnsi" w:hAnsiTheme="minorHAnsi"/>
          <w:color w:val="3E3672"/>
          <w:w w:val="95"/>
          <w:sz w:val="22"/>
          <w:szCs w:val="22"/>
        </w:rPr>
      </w:pPr>
    </w:p>
    <w:p w:rsidR="00EF5705" w:rsidRPr="00A44D4A" w:rsidRDefault="00EF5705">
      <w:pPr>
        <w:pStyle w:val="Title"/>
        <w:spacing w:before="16" w:line="247" w:lineRule="auto"/>
        <w:ind w:left="5042"/>
        <w:rPr>
          <w:rFonts w:asciiTheme="minorHAnsi" w:hAnsiTheme="minorHAnsi"/>
          <w:color w:val="3E3672"/>
          <w:w w:val="95"/>
          <w:sz w:val="22"/>
          <w:szCs w:val="22"/>
        </w:rPr>
      </w:pPr>
    </w:p>
    <w:p w:rsidR="00CD1901" w:rsidRDefault="00167676" w:rsidP="00EF5705">
      <w:pPr>
        <w:pStyle w:val="Title"/>
        <w:spacing w:before="16" w:line="247" w:lineRule="auto"/>
        <w:ind w:left="1134" w:right="1183" w:firstLine="0"/>
        <w:jc w:val="center"/>
        <w:rPr>
          <w:rFonts w:asciiTheme="minorHAnsi" w:hAnsiTheme="minorHAnsi"/>
          <w:b/>
          <w:spacing w:val="-70"/>
          <w:w w:val="95"/>
          <w:sz w:val="28"/>
          <w:szCs w:val="28"/>
        </w:rPr>
      </w:pPr>
      <w:r>
        <w:rPr>
          <w:rFonts w:asciiTheme="minorHAnsi" w:hAnsiTheme="minorHAnsi"/>
          <w:b/>
          <w:w w:val="95"/>
          <w:sz w:val="28"/>
          <w:szCs w:val="28"/>
        </w:rPr>
        <w:t>СТРАТЕГИЈА</w:t>
      </w:r>
      <w:r w:rsidR="00731649" w:rsidRPr="00CD1901">
        <w:rPr>
          <w:rFonts w:asciiTheme="minorHAnsi" w:hAnsiTheme="minorHAnsi"/>
          <w:b/>
          <w:w w:val="95"/>
          <w:sz w:val="28"/>
          <w:szCs w:val="28"/>
        </w:rPr>
        <w:t xml:space="preserve"> ЗА УНАПРЕЂИВАЊЕ ПРЕДШКОЛСКОГ</w:t>
      </w:r>
      <w:r w:rsidR="00731649" w:rsidRPr="00CD1901">
        <w:rPr>
          <w:rFonts w:asciiTheme="minorHAnsi" w:hAnsiTheme="minorHAnsi"/>
          <w:b/>
          <w:spacing w:val="-71"/>
          <w:w w:val="95"/>
          <w:sz w:val="28"/>
          <w:szCs w:val="28"/>
        </w:rPr>
        <w:t xml:space="preserve"> </w:t>
      </w:r>
      <w:r w:rsidR="00731649" w:rsidRPr="00CD1901">
        <w:rPr>
          <w:rFonts w:asciiTheme="minorHAnsi" w:hAnsiTheme="minorHAnsi"/>
          <w:b/>
          <w:w w:val="95"/>
          <w:sz w:val="28"/>
          <w:szCs w:val="28"/>
        </w:rPr>
        <w:t>ВАСПИТАЊА</w:t>
      </w:r>
      <w:r w:rsidR="00731649" w:rsidRPr="00CD1901">
        <w:rPr>
          <w:rFonts w:asciiTheme="minorHAnsi" w:hAnsiTheme="minorHAnsi"/>
          <w:b/>
          <w:spacing w:val="-70"/>
          <w:w w:val="95"/>
          <w:sz w:val="28"/>
          <w:szCs w:val="28"/>
        </w:rPr>
        <w:t xml:space="preserve"> </w:t>
      </w:r>
    </w:p>
    <w:p w:rsidR="00EF5705" w:rsidRPr="00CD1901" w:rsidRDefault="00731649" w:rsidP="00CD1901">
      <w:pPr>
        <w:pStyle w:val="Title"/>
        <w:spacing w:before="16" w:line="247" w:lineRule="auto"/>
        <w:ind w:left="1134" w:right="1183" w:firstLine="0"/>
        <w:jc w:val="center"/>
        <w:rPr>
          <w:rFonts w:asciiTheme="minorHAnsi" w:hAnsiTheme="minorHAnsi"/>
          <w:b/>
          <w:w w:val="95"/>
          <w:sz w:val="28"/>
          <w:szCs w:val="28"/>
        </w:rPr>
      </w:pPr>
      <w:r w:rsidRPr="00CD1901">
        <w:rPr>
          <w:rFonts w:asciiTheme="minorHAnsi" w:hAnsiTheme="minorHAnsi"/>
          <w:b/>
          <w:w w:val="95"/>
          <w:sz w:val="28"/>
          <w:szCs w:val="28"/>
        </w:rPr>
        <w:t>И</w:t>
      </w:r>
      <w:r w:rsidR="00CD1901">
        <w:rPr>
          <w:rFonts w:asciiTheme="minorHAnsi" w:hAnsiTheme="minorHAnsi"/>
          <w:b/>
          <w:w w:val="95"/>
          <w:sz w:val="28"/>
          <w:szCs w:val="28"/>
        </w:rPr>
        <w:t xml:space="preserve"> </w:t>
      </w:r>
      <w:r w:rsidRPr="00CD1901">
        <w:rPr>
          <w:rFonts w:asciiTheme="minorHAnsi" w:hAnsiTheme="minorHAnsi"/>
          <w:b/>
          <w:w w:val="95"/>
          <w:sz w:val="28"/>
          <w:szCs w:val="28"/>
        </w:rPr>
        <w:t xml:space="preserve">ОБРАЗОВАЊА </w:t>
      </w:r>
      <w:r w:rsidR="00EF5705" w:rsidRPr="00CD1901">
        <w:rPr>
          <w:rFonts w:asciiTheme="minorHAnsi" w:hAnsiTheme="minorHAnsi"/>
          <w:b/>
          <w:w w:val="95"/>
          <w:sz w:val="28"/>
          <w:szCs w:val="28"/>
        </w:rPr>
        <w:t>ОПШТИНЕ КЊАЖЕВАЦ</w:t>
      </w:r>
    </w:p>
    <w:p w:rsidR="00A66568" w:rsidRPr="00CD1901" w:rsidRDefault="00EF5705" w:rsidP="00EF5705">
      <w:pPr>
        <w:pStyle w:val="Title"/>
        <w:spacing w:line="247" w:lineRule="auto"/>
        <w:ind w:left="1134" w:right="1183" w:firstLine="0"/>
        <w:jc w:val="center"/>
        <w:rPr>
          <w:rFonts w:asciiTheme="minorHAnsi" w:hAnsiTheme="minorHAnsi"/>
          <w:b/>
          <w:sz w:val="28"/>
          <w:szCs w:val="28"/>
        </w:rPr>
      </w:pPr>
      <w:r w:rsidRPr="00CD1901">
        <w:rPr>
          <w:rFonts w:asciiTheme="minorHAnsi" w:hAnsiTheme="minorHAnsi"/>
          <w:b/>
          <w:w w:val="95"/>
          <w:sz w:val="28"/>
          <w:szCs w:val="28"/>
        </w:rPr>
        <w:t>202</w:t>
      </w:r>
      <w:r w:rsidR="007869E2">
        <w:rPr>
          <w:rFonts w:asciiTheme="minorHAnsi" w:hAnsiTheme="minorHAnsi"/>
          <w:b/>
          <w:w w:val="95"/>
          <w:sz w:val="28"/>
          <w:szCs w:val="28"/>
        </w:rPr>
        <w:t>1</w:t>
      </w:r>
      <w:r w:rsidR="00731649" w:rsidRPr="00CD1901">
        <w:rPr>
          <w:rFonts w:asciiTheme="minorHAnsi" w:hAnsiTheme="minorHAnsi"/>
          <w:b/>
          <w:w w:val="95"/>
          <w:sz w:val="28"/>
          <w:szCs w:val="28"/>
        </w:rPr>
        <w:t>.</w:t>
      </w:r>
      <w:r w:rsidR="000D50BF" w:rsidRPr="00CD1901">
        <w:rPr>
          <w:rFonts w:asciiTheme="minorHAnsi" w:hAnsiTheme="minorHAnsi"/>
          <w:b/>
          <w:w w:val="95"/>
          <w:sz w:val="28"/>
          <w:szCs w:val="28"/>
        </w:rPr>
        <w:t xml:space="preserve"> </w:t>
      </w:r>
      <w:r w:rsidR="00731649" w:rsidRPr="00CD1901">
        <w:rPr>
          <w:rFonts w:asciiTheme="minorHAnsi" w:hAnsiTheme="minorHAnsi"/>
          <w:b/>
          <w:w w:val="95"/>
          <w:sz w:val="28"/>
          <w:szCs w:val="28"/>
        </w:rPr>
        <w:t>ДО</w:t>
      </w:r>
      <w:ins w:id="0" w:author="bmarija" w:date="2021-04-20T11:36:00Z">
        <w:r w:rsidR="00E5442B">
          <w:rPr>
            <w:rFonts w:asciiTheme="minorHAnsi" w:hAnsiTheme="minorHAnsi"/>
            <w:b/>
            <w:w w:val="95"/>
            <w:sz w:val="28"/>
            <w:szCs w:val="28"/>
            <w:lang/>
          </w:rPr>
          <w:t xml:space="preserve"> </w:t>
        </w:r>
      </w:ins>
      <w:r w:rsidR="00731649" w:rsidRPr="00CD1901">
        <w:rPr>
          <w:rFonts w:asciiTheme="minorHAnsi" w:hAnsiTheme="minorHAnsi"/>
          <w:b/>
          <w:spacing w:val="-41"/>
          <w:w w:val="95"/>
          <w:sz w:val="28"/>
          <w:szCs w:val="28"/>
        </w:rPr>
        <w:t xml:space="preserve"> </w:t>
      </w:r>
      <w:r w:rsidR="00731649" w:rsidRPr="00CD1901">
        <w:rPr>
          <w:rFonts w:asciiTheme="minorHAnsi" w:hAnsiTheme="minorHAnsi"/>
          <w:b/>
          <w:w w:val="95"/>
          <w:sz w:val="28"/>
          <w:szCs w:val="28"/>
        </w:rPr>
        <w:t>202</w:t>
      </w:r>
      <w:r w:rsidRPr="00CD1901">
        <w:rPr>
          <w:rFonts w:asciiTheme="minorHAnsi" w:hAnsiTheme="minorHAnsi"/>
          <w:b/>
          <w:w w:val="95"/>
          <w:sz w:val="28"/>
          <w:szCs w:val="28"/>
        </w:rPr>
        <w:t>5</w:t>
      </w:r>
      <w:r w:rsidR="00731649" w:rsidRPr="00CD1901">
        <w:rPr>
          <w:rFonts w:asciiTheme="minorHAnsi" w:hAnsiTheme="minorHAnsi"/>
          <w:b/>
          <w:w w:val="95"/>
          <w:sz w:val="28"/>
          <w:szCs w:val="28"/>
        </w:rPr>
        <w:t>.</w:t>
      </w:r>
      <w:r w:rsidR="00731649" w:rsidRPr="00CD1901">
        <w:rPr>
          <w:rFonts w:asciiTheme="minorHAnsi" w:hAnsiTheme="minorHAnsi"/>
          <w:b/>
          <w:spacing w:val="-41"/>
          <w:w w:val="95"/>
          <w:sz w:val="28"/>
          <w:szCs w:val="28"/>
        </w:rPr>
        <w:t xml:space="preserve"> </w:t>
      </w:r>
      <w:r w:rsidR="000D50BF" w:rsidRPr="00CD1901">
        <w:rPr>
          <w:rFonts w:asciiTheme="minorHAnsi" w:hAnsiTheme="minorHAnsi"/>
          <w:b/>
          <w:spacing w:val="-41"/>
          <w:w w:val="95"/>
          <w:sz w:val="28"/>
          <w:szCs w:val="28"/>
        </w:rPr>
        <w:t xml:space="preserve"> </w:t>
      </w:r>
      <w:r w:rsidR="00731649" w:rsidRPr="00CD1901">
        <w:rPr>
          <w:rFonts w:asciiTheme="minorHAnsi" w:hAnsiTheme="minorHAnsi"/>
          <w:b/>
          <w:w w:val="95"/>
          <w:sz w:val="28"/>
          <w:szCs w:val="28"/>
        </w:rPr>
        <w:t>ГОДИНЕ</w:t>
      </w:r>
    </w:p>
    <w:p w:rsidR="00A66568" w:rsidRPr="00CD1901" w:rsidRDefault="00A66568" w:rsidP="00EF5705">
      <w:pPr>
        <w:pStyle w:val="BodyText"/>
        <w:ind w:left="1134" w:right="1183"/>
        <w:jc w:val="center"/>
        <w:rPr>
          <w:rFonts w:asciiTheme="minorHAnsi" w:hAnsiTheme="minorHAnsi"/>
          <w:b/>
          <w:sz w:val="28"/>
          <w:szCs w:val="28"/>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0D50BF" w:rsidRPr="000D50BF" w:rsidRDefault="000D50BF" w:rsidP="000D50BF">
      <w:pPr>
        <w:jc w:val="center"/>
        <w:rPr>
          <w:rFonts w:asciiTheme="minorHAnsi" w:hAnsiTheme="minorHAnsi"/>
        </w:rPr>
      </w:pPr>
      <w:r>
        <w:rPr>
          <w:rFonts w:asciiTheme="minorHAnsi" w:hAnsiTheme="minorHAnsi"/>
        </w:rPr>
        <w:t xml:space="preserve">Књажевац, </w:t>
      </w:r>
      <w:proofErr w:type="gramStart"/>
      <w:r w:rsidR="00971B73">
        <w:rPr>
          <w:rFonts w:asciiTheme="minorHAnsi" w:hAnsiTheme="minorHAnsi"/>
          <w:lang/>
        </w:rPr>
        <w:t xml:space="preserve">април </w:t>
      </w:r>
      <w:r w:rsidR="00971B73">
        <w:rPr>
          <w:rFonts w:asciiTheme="minorHAnsi" w:hAnsiTheme="minorHAnsi"/>
        </w:rPr>
        <w:t xml:space="preserve"> </w:t>
      </w:r>
      <w:r>
        <w:rPr>
          <w:rFonts w:asciiTheme="minorHAnsi" w:hAnsiTheme="minorHAnsi"/>
        </w:rPr>
        <w:t>202</w:t>
      </w:r>
      <w:r w:rsidR="00971B73">
        <w:rPr>
          <w:rFonts w:asciiTheme="minorHAnsi" w:hAnsiTheme="minorHAnsi"/>
          <w:lang/>
        </w:rPr>
        <w:t>1</w:t>
      </w:r>
      <w:proofErr w:type="gramEnd"/>
      <w:r>
        <w:rPr>
          <w:rFonts w:asciiTheme="minorHAnsi" w:hAnsiTheme="minorHAnsi"/>
        </w:rPr>
        <w:t xml:space="preserve">. </w:t>
      </w:r>
      <w:proofErr w:type="gramStart"/>
      <w:r>
        <w:rPr>
          <w:rFonts w:asciiTheme="minorHAnsi" w:hAnsiTheme="minorHAnsi"/>
        </w:rPr>
        <w:t>године</w:t>
      </w:r>
      <w:proofErr w:type="gramEnd"/>
    </w:p>
    <w:p w:rsidR="000D50BF" w:rsidRDefault="000D50BF">
      <w:pPr>
        <w:rPr>
          <w:rFonts w:asciiTheme="minorHAnsi" w:hAnsiTheme="minorHAnsi"/>
        </w:rPr>
      </w:pPr>
      <w:r>
        <w:rPr>
          <w:rFonts w:asciiTheme="minorHAnsi" w:hAnsiTheme="minorHAnsi"/>
        </w:rPr>
        <w:br w:type="page"/>
      </w:r>
    </w:p>
    <w:p w:rsidR="00A66568" w:rsidRPr="00A44D4A" w:rsidRDefault="00EF5705">
      <w:pPr>
        <w:pStyle w:val="BodyText"/>
        <w:spacing w:before="94"/>
        <w:ind w:left="1151"/>
        <w:rPr>
          <w:rFonts w:asciiTheme="minorHAnsi" w:hAnsiTheme="minorHAnsi"/>
        </w:rPr>
      </w:pPr>
      <w:r w:rsidRPr="00A44D4A">
        <w:rPr>
          <w:rFonts w:asciiTheme="minorHAnsi" w:hAnsiTheme="minorHAnsi"/>
        </w:rPr>
        <w:lastRenderedPageBreak/>
        <w:t>СА</w:t>
      </w:r>
      <w:r w:rsidR="00731649" w:rsidRPr="00A44D4A">
        <w:rPr>
          <w:rFonts w:asciiTheme="minorHAnsi" w:hAnsiTheme="minorHAnsi"/>
        </w:rPr>
        <w:t>ДРЖАЈ</w:t>
      </w:r>
    </w:p>
    <w:sdt>
      <w:sdtPr>
        <w:rPr>
          <w:rFonts w:asciiTheme="minorHAnsi" w:hAnsiTheme="minorHAnsi"/>
        </w:rPr>
        <w:id w:val="134211233"/>
        <w:docPartObj>
          <w:docPartGallery w:val="Table of Contents"/>
          <w:docPartUnique/>
        </w:docPartObj>
      </w:sdtPr>
      <w:sdtContent>
        <w:p w:rsidR="00A66568" w:rsidRPr="00A44D4A" w:rsidRDefault="00A66568">
          <w:pPr>
            <w:pStyle w:val="TOC1"/>
            <w:tabs>
              <w:tab w:val="right" w:leader="dot" w:pos="9998"/>
            </w:tabs>
            <w:spacing w:before="292"/>
            <w:ind w:left="1151"/>
            <w:rPr>
              <w:rFonts w:asciiTheme="minorHAnsi" w:hAnsiTheme="minorHAnsi"/>
            </w:rPr>
          </w:pPr>
        </w:p>
        <w:p w:rsidR="00A66568" w:rsidRPr="00A44D4A" w:rsidRDefault="00A71BFD">
          <w:pPr>
            <w:pStyle w:val="TOC1"/>
            <w:tabs>
              <w:tab w:val="right" w:leader="dot" w:pos="10046"/>
            </w:tabs>
            <w:ind w:left="1151"/>
            <w:rPr>
              <w:rFonts w:asciiTheme="minorHAnsi" w:hAnsiTheme="minorHAnsi"/>
            </w:rPr>
          </w:pPr>
          <w:hyperlink w:anchor="_TOC_250000" w:history="1">
            <w:r w:rsidR="00731649" w:rsidRPr="00A44D4A">
              <w:rPr>
                <w:rFonts w:asciiTheme="minorHAnsi" w:hAnsiTheme="minorHAnsi"/>
              </w:rPr>
              <w:t>Списак</w:t>
            </w:r>
            <w:r w:rsidR="00731649" w:rsidRPr="00A44D4A">
              <w:rPr>
                <w:rFonts w:asciiTheme="minorHAnsi" w:hAnsiTheme="minorHAnsi"/>
                <w:spacing w:val="-1"/>
              </w:rPr>
              <w:t xml:space="preserve"> </w:t>
            </w:r>
            <w:r w:rsidR="00731649" w:rsidRPr="00A44D4A">
              <w:rPr>
                <w:rFonts w:asciiTheme="minorHAnsi" w:hAnsiTheme="minorHAnsi"/>
              </w:rPr>
              <w:t>скраћеница</w:t>
            </w:r>
            <w:r w:rsidR="00731649" w:rsidRPr="00A44D4A">
              <w:rPr>
                <w:rFonts w:asciiTheme="minorHAnsi" w:hAnsiTheme="minorHAnsi"/>
              </w:rPr>
              <w:tab/>
              <w:t>4</w:t>
            </w:r>
          </w:hyperlink>
        </w:p>
        <w:p w:rsidR="00A66568" w:rsidRPr="00AB05FD" w:rsidRDefault="00FA6E03">
          <w:pPr>
            <w:pStyle w:val="TOC1"/>
            <w:tabs>
              <w:tab w:val="right" w:leader="dot" w:pos="10075"/>
            </w:tabs>
            <w:spacing w:before="40"/>
            <w:ind w:left="1151"/>
            <w:rPr>
              <w:rFonts w:asciiTheme="minorHAnsi" w:hAnsiTheme="minorHAnsi"/>
            </w:rPr>
          </w:pPr>
          <w:r w:rsidRPr="00A44D4A">
            <w:rPr>
              <w:rFonts w:asciiTheme="minorHAnsi" w:hAnsiTheme="minorHAnsi"/>
            </w:rPr>
            <w:t>Увод</w:t>
          </w:r>
          <w:r w:rsidR="00731649" w:rsidRPr="00A44D4A">
            <w:rPr>
              <w:rFonts w:asciiTheme="minorHAnsi" w:hAnsiTheme="minorHAnsi"/>
            </w:rPr>
            <w:tab/>
            <w:t>5</w:t>
          </w:r>
        </w:p>
        <w:p w:rsidR="00A66568" w:rsidRPr="00A44D4A" w:rsidRDefault="00EF5705">
          <w:pPr>
            <w:pStyle w:val="TOC1"/>
            <w:tabs>
              <w:tab w:val="right" w:leader="dot" w:pos="10109"/>
            </w:tabs>
            <w:rPr>
              <w:rFonts w:asciiTheme="minorHAnsi" w:hAnsiTheme="minorHAnsi"/>
            </w:rPr>
          </w:pPr>
          <w:r w:rsidRPr="00A44D4A">
            <w:rPr>
              <w:rFonts w:asciiTheme="minorHAnsi" w:hAnsiTheme="minorHAnsi"/>
            </w:rPr>
            <w:t>Општина Књаажевац</w:t>
          </w:r>
          <w:r w:rsidR="00731649" w:rsidRPr="00A44D4A">
            <w:rPr>
              <w:rFonts w:asciiTheme="minorHAnsi" w:hAnsiTheme="minorHAnsi"/>
            </w:rPr>
            <w:t xml:space="preserve"> - становништво и показатељи</w:t>
          </w:r>
          <w:r w:rsidR="00731649" w:rsidRPr="00A44D4A">
            <w:rPr>
              <w:rFonts w:asciiTheme="minorHAnsi" w:hAnsiTheme="minorHAnsi"/>
              <w:spacing w:val="-16"/>
            </w:rPr>
            <w:t xml:space="preserve"> </w:t>
          </w:r>
          <w:r w:rsidR="00731649" w:rsidRPr="00A44D4A">
            <w:rPr>
              <w:rFonts w:asciiTheme="minorHAnsi" w:hAnsiTheme="minorHAnsi"/>
            </w:rPr>
            <w:t>друштвено-економске</w:t>
          </w:r>
          <w:r w:rsidR="00731649" w:rsidRPr="00A44D4A">
            <w:rPr>
              <w:rFonts w:asciiTheme="minorHAnsi" w:hAnsiTheme="minorHAnsi"/>
              <w:spacing w:val="-1"/>
            </w:rPr>
            <w:t xml:space="preserve"> </w:t>
          </w:r>
          <w:r w:rsidR="00731649" w:rsidRPr="00A44D4A">
            <w:rPr>
              <w:rFonts w:asciiTheme="minorHAnsi" w:hAnsiTheme="minorHAnsi"/>
            </w:rPr>
            <w:t>структуре</w:t>
          </w:r>
          <w:r w:rsidR="00731649" w:rsidRPr="00A44D4A">
            <w:rPr>
              <w:rFonts w:asciiTheme="minorHAnsi" w:hAnsiTheme="minorHAnsi"/>
            </w:rPr>
            <w:tab/>
            <w:t>6</w:t>
          </w:r>
        </w:p>
        <w:p w:rsidR="00A66568" w:rsidRPr="00A44D4A" w:rsidRDefault="00A3272F">
          <w:pPr>
            <w:pStyle w:val="TOC1"/>
            <w:tabs>
              <w:tab w:val="right" w:leader="dot" w:pos="10091"/>
            </w:tabs>
            <w:spacing w:before="40"/>
            <w:rPr>
              <w:rFonts w:asciiTheme="minorHAnsi" w:hAnsiTheme="minorHAnsi"/>
            </w:rPr>
          </w:pPr>
          <w:r>
            <w:rPr>
              <w:rFonts w:asciiTheme="minorHAnsi" w:hAnsiTheme="minorHAnsi"/>
            </w:rPr>
            <w:t>Права и ф</w:t>
          </w:r>
          <w:r w:rsidR="00731649" w:rsidRPr="00A44D4A">
            <w:rPr>
              <w:rFonts w:asciiTheme="minorHAnsi" w:hAnsiTheme="minorHAnsi"/>
            </w:rPr>
            <w:t xml:space="preserve">инансијска издвајања </w:t>
          </w:r>
          <w:r>
            <w:rPr>
              <w:rFonts w:asciiTheme="minorHAnsi" w:hAnsiTheme="minorHAnsi"/>
            </w:rPr>
            <w:t>за породице са децом предшколског узраста</w:t>
          </w:r>
          <w:r w:rsidR="00731649" w:rsidRPr="00A44D4A">
            <w:rPr>
              <w:rFonts w:asciiTheme="minorHAnsi" w:hAnsiTheme="minorHAnsi"/>
            </w:rPr>
            <w:tab/>
            <w:t>8</w:t>
          </w:r>
        </w:p>
        <w:p w:rsidR="00A66568" w:rsidRPr="00A44D4A" w:rsidRDefault="00731649">
          <w:pPr>
            <w:pStyle w:val="TOC1"/>
            <w:tabs>
              <w:tab w:val="right" w:leader="dot" w:pos="10073"/>
            </w:tabs>
            <w:rPr>
              <w:rFonts w:asciiTheme="minorHAnsi" w:hAnsiTheme="minorHAnsi"/>
            </w:rPr>
          </w:pPr>
          <w:r w:rsidRPr="00A44D4A">
            <w:rPr>
              <w:rFonts w:asciiTheme="minorHAnsi" w:hAnsiTheme="minorHAnsi"/>
            </w:rPr>
            <w:t>Предшколска</w:t>
          </w:r>
          <w:r w:rsidRPr="00A44D4A">
            <w:rPr>
              <w:rFonts w:asciiTheme="minorHAnsi" w:hAnsiTheme="minorHAnsi"/>
              <w:spacing w:val="-1"/>
            </w:rPr>
            <w:t xml:space="preserve"> </w:t>
          </w:r>
          <w:r w:rsidRPr="00A44D4A">
            <w:rPr>
              <w:rFonts w:asciiTheme="minorHAnsi" w:hAnsiTheme="minorHAnsi"/>
            </w:rPr>
            <w:t>установа</w:t>
          </w:r>
          <w:r w:rsidRPr="00A44D4A">
            <w:rPr>
              <w:rFonts w:asciiTheme="minorHAnsi" w:hAnsiTheme="minorHAnsi"/>
              <w:spacing w:val="-4"/>
            </w:rPr>
            <w:t xml:space="preserve"> </w:t>
          </w:r>
          <w:r w:rsidR="00EF5705" w:rsidRPr="00A44D4A">
            <w:rPr>
              <w:rFonts w:asciiTheme="minorHAnsi" w:hAnsiTheme="minorHAnsi"/>
            </w:rPr>
            <w:t>„Бајка“ Књажевац</w:t>
          </w:r>
          <w:r w:rsidRPr="00A44D4A">
            <w:rPr>
              <w:rFonts w:asciiTheme="minorHAnsi" w:hAnsiTheme="minorHAnsi"/>
            </w:rPr>
            <w:tab/>
            <w:t>9</w:t>
          </w:r>
        </w:p>
        <w:p w:rsidR="00A66568" w:rsidRPr="00A44D4A" w:rsidRDefault="00731649">
          <w:pPr>
            <w:pStyle w:val="TOC1"/>
            <w:tabs>
              <w:tab w:val="right" w:leader="dot" w:pos="10082"/>
            </w:tabs>
            <w:rPr>
              <w:rFonts w:asciiTheme="minorHAnsi" w:hAnsiTheme="minorHAnsi"/>
            </w:rPr>
          </w:pPr>
          <w:r w:rsidRPr="00A44D4A">
            <w:rPr>
              <w:rFonts w:asciiTheme="minorHAnsi" w:hAnsiTheme="minorHAnsi"/>
            </w:rPr>
            <w:t>Методологија</w:t>
          </w:r>
          <w:r w:rsidRPr="00A44D4A">
            <w:rPr>
              <w:rFonts w:asciiTheme="minorHAnsi" w:hAnsiTheme="minorHAnsi"/>
            </w:rPr>
            <w:tab/>
            <w:t>12</w:t>
          </w:r>
        </w:p>
        <w:p w:rsidR="00A66568" w:rsidRPr="00A44D4A" w:rsidRDefault="00731649">
          <w:pPr>
            <w:pStyle w:val="TOC1"/>
            <w:tabs>
              <w:tab w:val="right" w:leader="dot" w:pos="10073"/>
            </w:tabs>
            <w:spacing w:before="40"/>
            <w:rPr>
              <w:rFonts w:asciiTheme="minorHAnsi" w:hAnsiTheme="minorHAnsi"/>
            </w:rPr>
          </w:pPr>
          <w:r w:rsidRPr="00A44D4A">
            <w:rPr>
              <w:rFonts w:asciiTheme="minorHAnsi" w:hAnsiTheme="minorHAnsi"/>
            </w:rPr>
            <w:t>Визија</w:t>
          </w:r>
          <w:r w:rsidRPr="00A44D4A">
            <w:rPr>
              <w:rFonts w:asciiTheme="minorHAnsi" w:hAnsiTheme="minorHAnsi"/>
            </w:rPr>
            <w:tab/>
            <w:t>15</w:t>
          </w:r>
        </w:p>
        <w:p w:rsidR="00A66568" w:rsidRPr="00A44D4A" w:rsidRDefault="00731649">
          <w:pPr>
            <w:pStyle w:val="TOC1"/>
            <w:tabs>
              <w:tab w:val="right" w:leader="dot" w:pos="10060"/>
            </w:tabs>
            <w:rPr>
              <w:rFonts w:asciiTheme="minorHAnsi" w:hAnsiTheme="minorHAnsi"/>
            </w:rPr>
          </w:pPr>
          <w:r w:rsidRPr="00A44D4A">
            <w:rPr>
              <w:rFonts w:asciiTheme="minorHAnsi" w:hAnsiTheme="minorHAnsi"/>
            </w:rPr>
            <w:t>Општи циљ</w:t>
          </w:r>
          <w:r w:rsidR="0034757D">
            <w:rPr>
              <w:rFonts w:asciiTheme="minorHAnsi" w:hAnsiTheme="minorHAnsi"/>
            </w:rPr>
            <w:t xml:space="preserve"> и специфични циљеви</w:t>
          </w:r>
          <w:r w:rsidRPr="00A44D4A">
            <w:rPr>
              <w:rFonts w:asciiTheme="minorHAnsi" w:hAnsiTheme="minorHAnsi"/>
            </w:rPr>
            <w:tab/>
            <w:t>15</w:t>
          </w:r>
        </w:p>
        <w:p w:rsidR="00A66568" w:rsidRPr="00A44D4A" w:rsidRDefault="0034757D">
          <w:pPr>
            <w:pStyle w:val="TOC1"/>
            <w:tabs>
              <w:tab w:val="right" w:leader="dot" w:pos="10060"/>
            </w:tabs>
            <w:spacing w:before="40"/>
            <w:rPr>
              <w:rFonts w:asciiTheme="minorHAnsi" w:hAnsiTheme="minorHAnsi"/>
            </w:rPr>
          </w:pPr>
          <w:r>
            <w:rPr>
              <w:rFonts w:asciiTheme="minorHAnsi" w:hAnsiTheme="minorHAnsi"/>
            </w:rPr>
            <w:t>Акциони план</w:t>
          </w:r>
          <w:r w:rsidR="00731649" w:rsidRPr="00A44D4A">
            <w:rPr>
              <w:rFonts w:asciiTheme="minorHAnsi" w:hAnsiTheme="minorHAnsi"/>
            </w:rPr>
            <w:tab/>
            <w:t>15</w:t>
          </w:r>
        </w:p>
        <w:p w:rsidR="00A66568" w:rsidRPr="00A44D4A" w:rsidRDefault="00731649">
          <w:pPr>
            <w:pStyle w:val="TOC1"/>
            <w:tabs>
              <w:tab w:val="right" w:leader="dot" w:pos="10102"/>
            </w:tabs>
            <w:rPr>
              <w:rFonts w:asciiTheme="minorHAnsi" w:hAnsiTheme="minorHAnsi"/>
            </w:rPr>
          </w:pPr>
          <w:r w:rsidRPr="00A44D4A">
            <w:rPr>
              <w:rFonts w:asciiTheme="minorHAnsi" w:hAnsiTheme="minorHAnsi"/>
            </w:rPr>
            <w:t>Имплементација</w:t>
          </w:r>
          <w:r w:rsidRPr="00A44D4A">
            <w:rPr>
              <w:rFonts w:asciiTheme="minorHAnsi" w:hAnsiTheme="minorHAnsi"/>
              <w:spacing w:val="-3"/>
            </w:rPr>
            <w:t xml:space="preserve"> </w:t>
          </w:r>
          <w:r w:rsidR="00A31607">
            <w:rPr>
              <w:rFonts w:asciiTheme="minorHAnsi" w:hAnsiTheme="minorHAnsi"/>
              <w:spacing w:val="-3"/>
            </w:rPr>
            <w:t xml:space="preserve">Стратегије и </w:t>
          </w:r>
          <w:r w:rsidR="00EF5705" w:rsidRPr="00A44D4A">
            <w:rPr>
              <w:rFonts w:asciiTheme="minorHAnsi" w:hAnsiTheme="minorHAnsi"/>
            </w:rPr>
            <w:t>Акционог плана</w:t>
          </w:r>
          <w:r w:rsidRPr="00A44D4A">
            <w:rPr>
              <w:rFonts w:asciiTheme="minorHAnsi" w:hAnsiTheme="minorHAnsi"/>
            </w:rPr>
            <w:tab/>
            <w:t>27</w:t>
          </w:r>
        </w:p>
        <w:p w:rsidR="00A66568" w:rsidRPr="00A44D4A" w:rsidRDefault="00A71BFD">
          <w:pPr>
            <w:pStyle w:val="TOC1"/>
            <w:tabs>
              <w:tab w:val="right" w:leader="dot" w:pos="10192"/>
            </w:tabs>
            <w:spacing w:before="38"/>
            <w:rPr>
              <w:rFonts w:asciiTheme="minorHAnsi" w:hAnsiTheme="minorHAnsi"/>
            </w:rPr>
          </w:pPr>
        </w:p>
      </w:sdtContent>
    </w:sdt>
    <w:p w:rsidR="00A66568" w:rsidRPr="00A44D4A" w:rsidRDefault="00A66568">
      <w:pPr>
        <w:rPr>
          <w:rFonts w:asciiTheme="minorHAnsi" w:hAnsiTheme="minorHAnsi"/>
        </w:rPr>
        <w:sectPr w:rsidR="00A66568" w:rsidRPr="00A44D4A" w:rsidSect="000D50BF">
          <w:footerReference w:type="default" r:id="rId8"/>
          <w:pgSz w:w="12240" w:h="15840"/>
          <w:pgMar w:top="1135" w:right="0" w:bottom="1200" w:left="0" w:header="0" w:footer="1014" w:gutter="0"/>
          <w:pgNumType w:start="2"/>
          <w:cols w:space="720"/>
          <w:titlePg/>
          <w:docGrid w:linePitch="299"/>
        </w:sect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1C1DE9" w:rsidRDefault="00971B73">
      <w:pPr>
        <w:pStyle w:val="Heading1"/>
        <w:ind w:left="1151"/>
        <w:rPr>
          <w:rFonts w:asciiTheme="minorHAnsi" w:hAnsiTheme="minorHAnsi"/>
        </w:rPr>
      </w:pPr>
      <w:bookmarkStart w:id="1" w:name="_TOC_250000"/>
      <w:bookmarkEnd w:id="1"/>
      <w:r>
        <w:rPr>
          <w:rFonts w:asciiTheme="minorHAnsi" w:hAnsiTheme="minorHAnsi"/>
          <w:color w:val="365F90"/>
          <w:lang/>
        </w:rPr>
        <w:t>А</w:t>
      </w:r>
      <w:r w:rsidR="001C1DE9">
        <w:rPr>
          <w:rFonts w:asciiTheme="minorHAnsi" w:hAnsiTheme="minorHAnsi"/>
          <w:color w:val="365F90"/>
        </w:rPr>
        <w:t>ЛЕГЕНДА</w:t>
      </w:r>
    </w:p>
    <w:p w:rsidR="00A66568" w:rsidRPr="00A44D4A" w:rsidRDefault="00A66568">
      <w:pPr>
        <w:pStyle w:val="BodyText"/>
        <w:rPr>
          <w:rFonts w:asciiTheme="minorHAnsi" w:hAnsiTheme="minorHAnsi"/>
          <w:b/>
        </w:rPr>
      </w:pPr>
    </w:p>
    <w:p w:rsidR="00A66568" w:rsidRPr="00A44D4A" w:rsidRDefault="00A66568">
      <w:pPr>
        <w:pStyle w:val="BodyText"/>
        <w:spacing w:before="5"/>
        <w:rPr>
          <w:rFonts w:asciiTheme="minorHAnsi" w:hAnsiTheme="minorHAnsi"/>
          <w:b/>
        </w:rPr>
      </w:pPr>
    </w:p>
    <w:tbl>
      <w:tblPr>
        <w:tblW w:w="0" w:type="auto"/>
        <w:tblInd w:w="1109" w:type="dxa"/>
        <w:tblBorders>
          <w:top w:val="single" w:sz="8" w:space="0" w:color="181717"/>
          <w:left w:val="single" w:sz="8" w:space="0" w:color="181717"/>
          <w:bottom w:val="single" w:sz="8" w:space="0" w:color="181717"/>
          <w:right w:val="single" w:sz="8" w:space="0" w:color="181717"/>
          <w:insideH w:val="single" w:sz="8" w:space="0" w:color="181717"/>
          <w:insideV w:val="single" w:sz="8" w:space="0" w:color="181717"/>
        </w:tblBorders>
        <w:tblLayout w:type="fixed"/>
        <w:tblCellMar>
          <w:left w:w="0" w:type="dxa"/>
          <w:right w:w="0" w:type="dxa"/>
        </w:tblCellMar>
        <w:tblLook w:val="01E0"/>
      </w:tblPr>
      <w:tblGrid>
        <w:gridCol w:w="1442"/>
        <w:gridCol w:w="7682"/>
      </w:tblGrid>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АП</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Акциони план</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ДБПВО</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Друштвена брига о деци и предшколско васпитање и образовање</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ДЗ</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Дом здравља</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ЗОСОВ</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Закон о основама система образовања и васпитања</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ЗООВ</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Закон о основном образовању и васпитању</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ЗПВО</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Закон о предшколском васпитању и образовању</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ЛСУ</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Локална самоуправа</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ИРК</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Интерресорна комисија</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МПНТР</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Министарство просвете, науке и технолошког развоја</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МЗ</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Месна заједница</w:t>
            </w:r>
          </w:p>
        </w:tc>
      </w:tr>
      <w:tr w:rsidR="00A66568" w:rsidRPr="00A44D4A" w:rsidTr="00EF5705">
        <w:trPr>
          <w:trHeight w:val="560"/>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MICS</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Истраживање вишеструких показатеља (Multiple Indicator Cluster Survey)</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ОЦД</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Организације цивилног друштва</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ПА</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Педагошки асистент</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ПУ</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Предшколска установа</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ОШ</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Основна школа</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ПВО</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Предшколско васпитање и образовање</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ППП</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Припремни предшколски програм</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РС</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Република Србија</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РСЗ</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Републички завод за статистику</w:t>
            </w:r>
          </w:p>
        </w:tc>
      </w:tr>
      <w:tr w:rsidR="00A66568" w:rsidRPr="00A44D4A">
        <w:trPr>
          <w:trHeight w:val="414"/>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СРОС 2020</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Стратегија развоја образовања у Србији до 2020</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УО</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Управни одбор</w:t>
            </w:r>
          </w:p>
        </w:tc>
      </w:tr>
      <w:tr w:rsidR="00A66568" w:rsidRPr="00A44D4A">
        <w:trPr>
          <w:trHeight w:val="414"/>
        </w:trPr>
        <w:tc>
          <w:tcPr>
            <w:tcW w:w="1442" w:type="dxa"/>
          </w:tcPr>
          <w:p w:rsidR="00A66568" w:rsidRPr="00A44D4A" w:rsidRDefault="00731649">
            <w:pPr>
              <w:pStyle w:val="TableParagraph"/>
              <w:spacing w:before="81"/>
              <w:ind w:left="78"/>
              <w:rPr>
                <w:rFonts w:asciiTheme="minorHAnsi" w:hAnsiTheme="minorHAnsi"/>
              </w:rPr>
            </w:pPr>
            <w:r w:rsidRPr="00A44D4A">
              <w:rPr>
                <w:rFonts w:asciiTheme="minorHAnsi" w:hAnsiTheme="minorHAnsi"/>
              </w:rPr>
              <w:t>ЦСЗ</w:t>
            </w:r>
          </w:p>
        </w:tc>
        <w:tc>
          <w:tcPr>
            <w:tcW w:w="7682" w:type="dxa"/>
          </w:tcPr>
          <w:p w:rsidR="00A66568" w:rsidRPr="00A44D4A" w:rsidRDefault="00731649">
            <w:pPr>
              <w:pStyle w:val="TableParagraph"/>
              <w:spacing w:before="81"/>
              <w:ind w:left="81"/>
              <w:rPr>
                <w:rFonts w:asciiTheme="minorHAnsi" w:hAnsiTheme="minorHAnsi"/>
              </w:rPr>
            </w:pPr>
            <w:r w:rsidRPr="00A44D4A">
              <w:rPr>
                <w:rFonts w:asciiTheme="minorHAnsi" w:hAnsiTheme="minorHAnsi"/>
              </w:rPr>
              <w:t>Центар за социјални рад</w:t>
            </w:r>
          </w:p>
        </w:tc>
      </w:tr>
      <w:tr w:rsidR="00A66568" w:rsidRPr="00A44D4A">
        <w:trPr>
          <w:trHeight w:val="416"/>
        </w:trPr>
        <w:tc>
          <w:tcPr>
            <w:tcW w:w="1442" w:type="dxa"/>
          </w:tcPr>
          <w:p w:rsidR="00A66568" w:rsidRPr="00A44D4A" w:rsidRDefault="00731649">
            <w:pPr>
              <w:pStyle w:val="TableParagraph"/>
              <w:spacing w:before="83"/>
              <w:ind w:left="78"/>
              <w:rPr>
                <w:rFonts w:asciiTheme="minorHAnsi" w:hAnsiTheme="minorHAnsi"/>
              </w:rPr>
            </w:pPr>
            <w:r w:rsidRPr="00A44D4A">
              <w:rPr>
                <w:rFonts w:asciiTheme="minorHAnsi" w:hAnsiTheme="minorHAnsi"/>
              </w:rPr>
              <w:t>ШУ</w:t>
            </w:r>
          </w:p>
        </w:tc>
        <w:tc>
          <w:tcPr>
            <w:tcW w:w="7682" w:type="dxa"/>
          </w:tcPr>
          <w:p w:rsidR="00A66568" w:rsidRPr="00A44D4A" w:rsidRDefault="00731649">
            <w:pPr>
              <w:pStyle w:val="TableParagraph"/>
              <w:spacing w:before="83"/>
              <w:ind w:left="81"/>
              <w:rPr>
                <w:rFonts w:asciiTheme="minorHAnsi" w:hAnsiTheme="minorHAnsi"/>
              </w:rPr>
            </w:pPr>
            <w:r w:rsidRPr="00A44D4A">
              <w:rPr>
                <w:rFonts w:asciiTheme="minorHAnsi" w:hAnsiTheme="minorHAnsi"/>
              </w:rPr>
              <w:t>Школскa управa</w:t>
            </w:r>
          </w:p>
        </w:tc>
      </w:tr>
    </w:tbl>
    <w:p w:rsidR="00A66568" w:rsidRPr="00A44D4A" w:rsidRDefault="00A66568">
      <w:pPr>
        <w:rPr>
          <w:rFonts w:asciiTheme="minorHAnsi" w:hAnsiTheme="minorHAnsi"/>
        </w:rPr>
        <w:sectPr w:rsidR="00A66568" w:rsidRPr="00A44D4A" w:rsidSect="001C1DE9">
          <w:pgSz w:w="12240" w:h="15840"/>
          <w:pgMar w:top="709" w:right="0" w:bottom="1200" w:left="0" w:header="0" w:footer="1014" w:gutter="0"/>
          <w:cols w:space="720"/>
        </w:sectPr>
      </w:pPr>
    </w:p>
    <w:p w:rsidR="00A66568" w:rsidRPr="00A44D4A" w:rsidRDefault="00A66568">
      <w:pPr>
        <w:pStyle w:val="BodyText"/>
        <w:rPr>
          <w:rFonts w:asciiTheme="minorHAnsi" w:hAnsiTheme="minorHAnsi"/>
          <w:b/>
        </w:rPr>
      </w:pPr>
    </w:p>
    <w:p w:rsidR="00A66568" w:rsidRPr="00A44D4A" w:rsidRDefault="00A66568">
      <w:pPr>
        <w:pStyle w:val="BodyText"/>
        <w:rPr>
          <w:rFonts w:asciiTheme="minorHAnsi" w:hAnsiTheme="minorHAnsi"/>
          <w:b/>
        </w:rPr>
      </w:pPr>
    </w:p>
    <w:p w:rsidR="00A66568" w:rsidRPr="00A44D4A" w:rsidRDefault="00A66568">
      <w:pPr>
        <w:pStyle w:val="BodyText"/>
        <w:rPr>
          <w:rFonts w:asciiTheme="minorHAnsi" w:hAnsiTheme="minorHAnsi"/>
          <w:b/>
        </w:rPr>
      </w:pPr>
    </w:p>
    <w:p w:rsidR="00A66568" w:rsidRPr="00A44D4A" w:rsidRDefault="00A66568">
      <w:pPr>
        <w:pStyle w:val="BodyText"/>
        <w:rPr>
          <w:rFonts w:asciiTheme="minorHAnsi" w:hAnsiTheme="minorHAnsi"/>
          <w:b/>
        </w:rPr>
      </w:pPr>
    </w:p>
    <w:p w:rsidR="00A66568" w:rsidRPr="00A44D4A" w:rsidRDefault="00A66568">
      <w:pPr>
        <w:pStyle w:val="BodyText"/>
        <w:spacing w:before="7"/>
        <w:rPr>
          <w:rFonts w:asciiTheme="minorHAnsi" w:hAnsiTheme="minorHAnsi"/>
          <w:b/>
        </w:rPr>
      </w:pPr>
    </w:p>
    <w:p w:rsidR="00A66568" w:rsidRPr="004A695D" w:rsidRDefault="00A71BFD">
      <w:pPr>
        <w:pStyle w:val="BodyText"/>
        <w:spacing w:before="93" w:line="276" w:lineRule="auto"/>
        <w:ind w:left="1151" w:right="1663"/>
        <w:rPr>
          <w:rFonts w:asciiTheme="minorHAnsi" w:hAnsiTheme="minorHAnsi"/>
        </w:rPr>
      </w:pPr>
      <w:r>
        <w:rPr>
          <w:rFonts w:asciiTheme="minorHAnsi" w:hAnsiTheme="minorHAnsi"/>
          <w:noProof/>
        </w:rPr>
        <w:pict>
          <v:group id="Group 30" o:spid="_x0000_s1026" style="position:absolute;left:0;text-align:left;margin-left:0;margin-top:-55.65pt;width:612pt;height:45.1pt;z-index:15731200;mso-position-horizontal-relative:page" coordorigin=",-1113"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">
            <v:rect id="Rectangle 33" o:spid="_x0000_s1027" style="position:absolute;top:-1113;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" fillcolor="#007cc3" stroked="f"/>
            <v:rect id="Rectangle 32" o:spid="_x0000_s1028" style="position:absolute;top:-231;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" fillcolor="#f9f8f7" stroked="f"/>
            <v:shapetype id="_x0000_t202" coordsize="21600,21600" o:spt="202" path="m,l,21600r21600,l21600,xe">
              <v:stroke joinstyle="miter"/>
              <v:path gradientshapeok="t" o:connecttype="rect"/>
            </v:shapetype>
            <v:shape id="Text Box 31" o:spid="_x0000_s1029" type="#_x0000_t202" style="position:absolute;top:-1113;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BA1744" w:rsidRDefault="00BA1744">
                    <w:pPr>
                      <w:spacing w:before="9"/>
                      <w:rPr>
                        <w:sz w:val="28"/>
                      </w:rPr>
                    </w:pPr>
                  </w:p>
                  <w:p w:rsidR="00BA1744" w:rsidRPr="00FA6E03" w:rsidRDefault="00BA1744">
                    <w:pPr>
                      <w:spacing w:before="1"/>
                      <w:ind w:left="1488"/>
                      <w:rPr>
                        <w:b/>
                        <w:sz w:val="30"/>
                      </w:rPr>
                    </w:pPr>
                    <w:r>
                      <w:rPr>
                        <w:b/>
                        <w:color w:val="FFFEFD"/>
                        <w:sz w:val="30"/>
                      </w:rPr>
                      <w:t>УВОД</w:t>
                    </w:r>
                  </w:p>
                </w:txbxContent>
              </v:textbox>
            </v:shape>
            <w10:wrap anchorx="page"/>
          </v:group>
        </w:pict>
      </w:r>
      <w:r w:rsidR="00EF5705" w:rsidRPr="00A44D4A">
        <w:rPr>
          <w:rFonts w:asciiTheme="minorHAnsi" w:hAnsiTheme="minorHAnsi"/>
        </w:rPr>
        <w:t>Израда Акционог плана</w:t>
      </w:r>
      <w:r w:rsidR="00731649" w:rsidRPr="00A44D4A">
        <w:rPr>
          <w:rFonts w:asciiTheme="minorHAnsi" w:hAnsiTheme="minorHAnsi"/>
        </w:rPr>
        <w:t xml:space="preserve"> за унапређивање предшколског васпитања и образовања </w:t>
      </w:r>
      <w:r w:rsidR="00EF5705" w:rsidRPr="00A44D4A">
        <w:rPr>
          <w:rFonts w:asciiTheme="minorHAnsi" w:hAnsiTheme="minorHAnsi"/>
        </w:rPr>
        <w:t>општине Књажевац</w:t>
      </w:r>
      <w:r w:rsidR="00731649" w:rsidRPr="00A44D4A">
        <w:rPr>
          <w:rFonts w:asciiTheme="minorHAnsi" w:hAnsiTheme="minorHAnsi"/>
        </w:rPr>
        <w:t xml:space="preserve"> за период 20</w:t>
      </w:r>
      <w:r w:rsidR="00EF5705" w:rsidRPr="00A44D4A">
        <w:rPr>
          <w:rFonts w:asciiTheme="minorHAnsi" w:hAnsiTheme="minorHAnsi"/>
        </w:rPr>
        <w:t>20-2025, инициран</w:t>
      </w:r>
      <w:r w:rsidR="00731649" w:rsidRPr="00A44D4A">
        <w:rPr>
          <w:rFonts w:asciiTheme="minorHAnsi" w:hAnsiTheme="minorHAnsi"/>
        </w:rPr>
        <w:t xml:space="preserve"> је у оквиру пројекта </w:t>
      </w:r>
      <w:r w:rsidR="00CA6137" w:rsidRPr="004A695D">
        <w:rPr>
          <w:rFonts w:asciiTheme="minorHAnsi" w:hAnsiTheme="minorHAnsi"/>
        </w:rPr>
        <w:t>„ПОДРШКА РЕФОРМИ СИСТЕМА ПРЕДШКОЛСКОГ ВАСПИТАЊА И ОБРАЗОВАЊА У СРБИЈИ</w:t>
      </w:r>
      <w:proofErr w:type="gramStart"/>
      <w:r w:rsidR="00CA6137" w:rsidRPr="004A695D">
        <w:rPr>
          <w:rFonts w:asciiTheme="minorHAnsi" w:hAnsiTheme="minorHAnsi"/>
        </w:rPr>
        <w:t>“ (</w:t>
      </w:r>
      <w:proofErr w:type="gramEnd"/>
      <w:r w:rsidR="00CA6137" w:rsidRPr="004A695D">
        <w:rPr>
          <w:rFonts w:asciiTheme="minorHAnsi" w:hAnsiTheme="minorHAnsi"/>
        </w:rPr>
        <w:t>SUPER)</w:t>
      </w:r>
      <w:r w:rsidR="004A695D" w:rsidRPr="004A695D">
        <w:rPr>
          <w:rFonts w:asciiTheme="minorHAnsi" w:hAnsiTheme="minorHAnsi"/>
        </w:rPr>
        <w:t xml:space="preserve">. </w:t>
      </w:r>
    </w:p>
    <w:p w:rsidR="004A695D" w:rsidRDefault="004A695D" w:rsidP="004A695D">
      <w:pPr>
        <w:pStyle w:val="ListBullet"/>
        <w:numPr>
          <w:ilvl w:val="0"/>
          <w:numId w:val="0"/>
        </w:numPr>
        <w:tabs>
          <w:tab w:val="left" w:pos="720"/>
        </w:tabs>
        <w:ind w:left="1134" w:right="1467"/>
        <w:rPr>
          <w:rFonts w:asciiTheme="minorHAnsi" w:eastAsia="Arial" w:hAnsiTheme="minorHAnsi" w:cs="Arial"/>
          <w:sz w:val="22"/>
          <w:szCs w:val="22"/>
        </w:rPr>
      </w:pPr>
    </w:p>
    <w:p w:rsidR="00A66568" w:rsidRPr="00A44D4A" w:rsidRDefault="004A695D" w:rsidP="004A695D">
      <w:pPr>
        <w:pStyle w:val="ListBullet"/>
        <w:numPr>
          <w:ilvl w:val="0"/>
          <w:numId w:val="0"/>
        </w:numPr>
        <w:tabs>
          <w:tab w:val="left" w:pos="720"/>
        </w:tabs>
        <w:ind w:left="1134" w:right="1467"/>
        <w:rPr>
          <w:rFonts w:asciiTheme="minorHAnsi" w:hAnsiTheme="minorHAnsi"/>
        </w:rPr>
      </w:pPr>
      <w:r w:rsidRPr="004A695D">
        <w:rPr>
          <w:rFonts w:asciiTheme="minorHAnsi" w:eastAsia="Arial" w:hAnsiTheme="minorHAnsi" w:cs="Arial"/>
          <w:sz w:val="22"/>
          <w:szCs w:val="22"/>
          <w:lang w:val="en-US"/>
        </w:rPr>
        <w:t>Пројекат се реализује у сарадњи са Министарством просвете, науке и технолошког развоја. Пројектом управља Министарство финансија, Сектор за уговарање и финансирање програма из средстава</w:t>
      </w:r>
      <w:r w:rsidRPr="00030633">
        <w:rPr>
          <w:rFonts w:ascii="Verdana" w:hAnsi="Verdana"/>
          <w:sz w:val="18"/>
          <w:szCs w:val="18"/>
          <w:lang w:val="sr-Cyrl-CS"/>
        </w:rPr>
        <w:t xml:space="preserve"> Европске уније (ЦФЦУ).</w:t>
      </w:r>
    </w:p>
    <w:p w:rsidR="00A66568" w:rsidRPr="00A44D4A" w:rsidRDefault="000D50BF" w:rsidP="00FA6E03">
      <w:pPr>
        <w:pStyle w:val="BodyText"/>
        <w:spacing w:line="276" w:lineRule="auto"/>
        <w:ind w:left="1166" w:right="1183"/>
        <w:rPr>
          <w:rFonts w:asciiTheme="minorHAnsi" w:hAnsiTheme="minorHAnsi"/>
        </w:rPr>
      </w:pPr>
      <w:r>
        <w:rPr>
          <w:rFonts w:asciiTheme="minorHAnsi" w:hAnsiTheme="minorHAnsi"/>
        </w:rPr>
        <w:t>Основа</w:t>
      </w:r>
      <w:r w:rsidR="00731649" w:rsidRPr="00A44D4A">
        <w:rPr>
          <w:rFonts w:asciiTheme="minorHAnsi" w:hAnsiTheme="minorHAnsi"/>
        </w:rPr>
        <w:t xml:space="preserve"> за израду </w:t>
      </w:r>
      <w:r>
        <w:rPr>
          <w:rFonts w:asciiTheme="minorHAnsi" w:hAnsiTheme="minorHAnsi"/>
        </w:rPr>
        <w:t xml:space="preserve">Акционог </w:t>
      </w:r>
      <w:proofErr w:type="gramStart"/>
      <w:r>
        <w:rPr>
          <w:rFonts w:asciiTheme="minorHAnsi" w:hAnsiTheme="minorHAnsi"/>
        </w:rPr>
        <w:t>план</w:t>
      </w:r>
      <w:r w:rsidR="00FA6E03" w:rsidRPr="00A44D4A">
        <w:rPr>
          <w:rFonts w:asciiTheme="minorHAnsi" w:hAnsiTheme="minorHAnsi"/>
        </w:rPr>
        <w:t xml:space="preserve">а </w:t>
      </w:r>
      <w:r w:rsidR="00731649" w:rsidRPr="00A44D4A">
        <w:rPr>
          <w:rFonts w:asciiTheme="minorHAnsi" w:hAnsiTheme="minorHAnsi"/>
        </w:rPr>
        <w:t xml:space="preserve"> су</w:t>
      </w:r>
      <w:proofErr w:type="gramEnd"/>
      <w:r w:rsidR="00731649" w:rsidRPr="00A44D4A">
        <w:rPr>
          <w:rFonts w:asciiTheme="minorHAnsi" w:hAnsiTheme="minorHAnsi"/>
        </w:rPr>
        <w:t xml:space="preserve"> </w:t>
      </w:r>
      <w:r w:rsidR="00FA6E03" w:rsidRPr="00A44D4A">
        <w:rPr>
          <w:rFonts w:asciiTheme="minorHAnsi" w:hAnsiTheme="minorHAnsi"/>
        </w:rPr>
        <w:t xml:space="preserve">актуелна планска и законска </w:t>
      </w:r>
      <w:r w:rsidR="00731649" w:rsidRPr="00A44D4A">
        <w:rPr>
          <w:rFonts w:asciiTheme="minorHAnsi" w:hAnsiTheme="minorHAnsi"/>
        </w:rPr>
        <w:t>документа образовне политике у Србији (Стратегијa развоја образовања у Србији до 2020, Закон о предшколском васпитању у образовању и Основе програма предшколског васпитања и образовања) на основу којих Влада Републике Србије и Министартсво просвете, науке и технолошког развоја, са различитим партнерима, интензивно раде на унапређивању система друштвене бриге о деци и предшколског васпитања и образовања.</w:t>
      </w:r>
    </w:p>
    <w:p w:rsidR="00A66568" w:rsidRPr="00A44D4A" w:rsidRDefault="00FA6E03">
      <w:pPr>
        <w:pStyle w:val="BodyText"/>
        <w:spacing w:before="200" w:line="276" w:lineRule="auto"/>
        <w:ind w:left="1166" w:right="2200"/>
        <w:rPr>
          <w:rFonts w:asciiTheme="minorHAnsi" w:hAnsiTheme="minorHAnsi"/>
        </w:rPr>
      </w:pPr>
      <w:r w:rsidRPr="00A44D4A">
        <w:rPr>
          <w:rFonts w:asciiTheme="minorHAnsi" w:hAnsiTheme="minorHAnsi"/>
        </w:rPr>
        <w:t xml:space="preserve">Акциони </w:t>
      </w:r>
      <w:proofErr w:type="gramStart"/>
      <w:r w:rsidRPr="00A44D4A">
        <w:rPr>
          <w:rFonts w:asciiTheme="minorHAnsi" w:hAnsiTheme="minorHAnsi"/>
        </w:rPr>
        <w:t xml:space="preserve">план </w:t>
      </w:r>
      <w:r w:rsidR="00731649" w:rsidRPr="00A44D4A">
        <w:rPr>
          <w:rFonts w:asciiTheme="minorHAnsi" w:hAnsiTheme="minorHAnsi"/>
        </w:rPr>
        <w:t xml:space="preserve"> подржава</w:t>
      </w:r>
      <w:proofErr w:type="gramEnd"/>
      <w:r w:rsidR="00731649" w:rsidRPr="00A44D4A">
        <w:rPr>
          <w:rFonts w:asciiTheme="minorHAnsi" w:hAnsiTheme="minorHAnsi"/>
        </w:rPr>
        <w:t xml:space="preserve"> остваривање принципа Конвенције Уједињених нација и Општег коментара 7 Комитета УН о остваривању права детета у раном детињству:</w:t>
      </w:r>
    </w:p>
    <w:p w:rsidR="00A66568" w:rsidRPr="00A44D4A" w:rsidRDefault="00A66568">
      <w:pPr>
        <w:pStyle w:val="BodyText"/>
        <w:spacing w:before="3"/>
        <w:rPr>
          <w:rFonts w:asciiTheme="minorHAnsi" w:hAnsiTheme="minorHAnsi"/>
        </w:rPr>
      </w:pPr>
    </w:p>
    <w:p w:rsidR="00A66568" w:rsidRPr="00A44D4A" w:rsidRDefault="00731649">
      <w:pPr>
        <w:pStyle w:val="ListParagraph"/>
        <w:numPr>
          <w:ilvl w:val="0"/>
          <w:numId w:val="2"/>
        </w:numPr>
        <w:tabs>
          <w:tab w:val="left" w:pos="1871"/>
          <w:tab w:val="left" w:pos="1872"/>
        </w:tabs>
        <w:spacing w:line="256" w:lineRule="auto"/>
        <w:ind w:right="2163" w:hanging="10"/>
        <w:rPr>
          <w:rFonts w:asciiTheme="minorHAnsi" w:hAnsiTheme="minorHAnsi"/>
        </w:rPr>
      </w:pPr>
      <w:r w:rsidRPr="00A44D4A">
        <w:rPr>
          <w:rFonts w:asciiTheme="minorHAnsi" w:hAnsiTheme="minorHAnsi"/>
        </w:rPr>
        <w:t>Деца имају право на живот, опстанак и развој који укључује физички,</w:t>
      </w:r>
      <w:r w:rsidRPr="00A44D4A">
        <w:rPr>
          <w:rFonts w:asciiTheme="minorHAnsi" w:hAnsiTheme="minorHAnsi"/>
          <w:spacing w:val="-26"/>
        </w:rPr>
        <w:t xml:space="preserve"> </w:t>
      </w:r>
      <w:r w:rsidRPr="00A44D4A">
        <w:rPr>
          <w:rFonts w:asciiTheme="minorHAnsi" w:hAnsiTheme="minorHAnsi"/>
        </w:rPr>
        <w:t>емотивни, психосоцијални, когнитивни, друштвени и културни</w:t>
      </w:r>
      <w:r w:rsidRPr="00A44D4A">
        <w:rPr>
          <w:rFonts w:asciiTheme="minorHAnsi" w:hAnsiTheme="minorHAnsi"/>
          <w:spacing w:val="-5"/>
        </w:rPr>
        <w:t xml:space="preserve"> </w:t>
      </w:r>
      <w:r w:rsidRPr="00A44D4A">
        <w:rPr>
          <w:rFonts w:asciiTheme="minorHAnsi" w:hAnsiTheme="minorHAnsi"/>
        </w:rPr>
        <w:t>сегмент.</w:t>
      </w:r>
    </w:p>
    <w:p w:rsidR="00A66568" w:rsidRPr="00A44D4A" w:rsidRDefault="00A66568">
      <w:pPr>
        <w:pStyle w:val="BodyText"/>
        <w:spacing w:before="5"/>
        <w:rPr>
          <w:rFonts w:asciiTheme="minorHAnsi" w:hAnsiTheme="minorHAnsi"/>
        </w:rPr>
      </w:pPr>
    </w:p>
    <w:p w:rsidR="00A66568" w:rsidRPr="00A44D4A" w:rsidRDefault="00731649">
      <w:pPr>
        <w:pStyle w:val="ListParagraph"/>
        <w:numPr>
          <w:ilvl w:val="0"/>
          <w:numId w:val="2"/>
        </w:numPr>
        <w:tabs>
          <w:tab w:val="left" w:pos="1871"/>
          <w:tab w:val="left" w:pos="1872"/>
        </w:tabs>
        <w:spacing w:before="1" w:line="256" w:lineRule="auto"/>
        <w:ind w:right="1816" w:hanging="10"/>
        <w:rPr>
          <w:rFonts w:asciiTheme="minorHAnsi" w:hAnsiTheme="minorHAnsi"/>
        </w:rPr>
      </w:pPr>
      <w:r w:rsidRPr="00A44D4A">
        <w:rPr>
          <w:rFonts w:asciiTheme="minorHAnsi" w:hAnsiTheme="minorHAnsi"/>
        </w:rPr>
        <w:t>Дете не сме да буде дискриминисано по било ком основу, а нарочито не по основу своје етничке припадности, језика, вере, порекла, боје коже, сметњи у развоју и</w:t>
      </w:r>
      <w:r w:rsidRPr="00A44D4A">
        <w:rPr>
          <w:rFonts w:asciiTheme="minorHAnsi" w:hAnsiTheme="minorHAnsi"/>
          <w:spacing w:val="-26"/>
        </w:rPr>
        <w:t xml:space="preserve"> </w:t>
      </w:r>
      <w:r w:rsidRPr="00A44D4A">
        <w:rPr>
          <w:rFonts w:asciiTheme="minorHAnsi" w:hAnsiTheme="minorHAnsi"/>
        </w:rPr>
        <w:t>сл.</w:t>
      </w:r>
    </w:p>
    <w:p w:rsidR="00A66568" w:rsidRPr="00A44D4A" w:rsidRDefault="00A66568">
      <w:pPr>
        <w:pStyle w:val="BodyText"/>
        <w:spacing w:before="5"/>
        <w:rPr>
          <w:rFonts w:asciiTheme="minorHAnsi" w:hAnsiTheme="minorHAnsi"/>
        </w:rPr>
      </w:pPr>
    </w:p>
    <w:p w:rsidR="00A66568" w:rsidRPr="00A44D4A" w:rsidRDefault="00731649">
      <w:pPr>
        <w:pStyle w:val="ListParagraph"/>
        <w:numPr>
          <w:ilvl w:val="0"/>
          <w:numId w:val="2"/>
        </w:numPr>
        <w:tabs>
          <w:tab w:val="left" w:pos="1871"/>
          <w:tab w:val="left" w:pos="1872"/>
        </w:tabs>
        <w:spacing w:line="256" w:lineRule="auto"/>
        <w:ind w:right="1591" w:hanging="10"/>
        <w:rPr>
          <w:rFonts w:asciiTheme="minorHAnsi" w:hAnsiTheme="minorHAnsi"/>
        </w:rPr>
      </w:pPr>
      <w:r w:rsidRPr="00A44D4A">
        <w:rPr>
          <w:rFonts w:asciiTheme="minorHAnsi" w:hAnsiTheme="minorHAnsi"/>
        </w:rPr>
        <w:t>При доношењу свих одлука или извршења поступака који утичу на дете или децу</w:t>
      </w:r>
      <w:r w:rsidRPr="00A44D4A">
        <w:rPr>
          <w:rFonts w:asciiTheme="minorHAnsi" w:hAnsiTheme="minorHAnsi"/>
          <w:spacing w:val="-34"/>
        </w:rPr>
        <w:t xml:space="preserve"> </w:t>
      </w:r>
      <w:r w:rsidRPr="00A44D4A">
        <w:rPr>
          <w:rFonts w:asciiTheme="minorHAnsi" w:hAnsiTheme="minorHAnsi"/>
        </w:rPr>
        <w:t>као групу, мора бити примењено начело добробити за дете (најбољи интерес детета), а то се односи како на законодавна тела, предшколске установе, тако и на</w:t>
      </w:r>
      <w:r w:rsidRPr="00A44D4A">
        <w:rPr>
          <w:rFonts w:asciiTheme="minorHAnsi" w:hAnsiTheme="minorHAnsi"/>
          <w:spacing w:val="-18"/>
        </w:rPr>
        <w:t xml:space="preserve"> </w:t>
      </w:r>
      <w:r w:rsidRPr="00A44D4A">
        <w:rPr>
          <w:rFonts w:asciiTheme="minorHAnsi" w:hAnsiTheme="minorHAnsi"/>
        </w:rPr>
        <w:t>породицу.</w:t>
      </w:r>
    </w:p>
    <w:p w:rsidR="00A66568" w:rsidRPr="00A44D4A" w:rsidRDefault="00A66568">
      <w:pPr>
        <w:pStyle w:val="BodyText"/>
        <w:spacing w:before="10"/>
        <w:rPr>
          <w:rFonts w:asciiTheme="minorHAnsi" w:hAnsiTheme="minorHAnsi"/>
        </w:rPr>
      </w:pPr>
    </w:p>
    <w:p w:rsidR="00A66568" w:rsidRPr="00A44D4A" w:rsidRDefault="00731649">
      <w:pPr>
        <w:pStyle w:val="ListParagraph"/>
        <w:numPr>
          <w:ilvl w:val="0"/>
          <w:numId w:val="2"/>
        </w:numPr>
        <w:tabs>
          <w:tab w:val="left" w:pos="1871"/>
          <w:tab w:val="left" w:pos="1872"/>
        </w:tabs>
        <w:spacing w:line="254" w:lineRule="auto"/>
        <w:ind w:right="1754" w:hanging="10"/>
        <w:rPr>
          <w:rFonts w:asciiTheme="minorHAnsi" w:hAnsiTheme="minorHAnsi"/>
        </w:rPr>
      </w:pPr>
      <w:r w:rsidRPr="00A44D4A">
        <w:rPr>
          <w:rFonts w:asciiTheme="minorHAnsi" w:hAnsiTheme="minorHAnsi"/>
        </w:rPr>
        <w:t>Деци се мора дозволити да активно учествују у програмским питањима која се тичу њиховог живота и допустити им да се слободно</w:t>
      </w:r>
      <w:r w:rsidRPr="00A44D4A">
        <w:rPr>
          <w:rFonts w:asciiTheme="minorHAnsi" w:hAnsiTheme="minorHAnsi"/>
          <w:spacing w:val="-9"/>
        </w:rPr>
        <w:t xml:space="preserve"> </w:t>
      </w:r>
      <w:r w:rsidRPr="00A44D4A">
        <w:rPr>
          <w:rFonts w:asciiTheme="minorHAnsi" w:hAnsiTheme="minorHAnsi"/>
        </w:rPr>
        <w:t>изражавају.</w:t>
      </w:r>
    </w:p>
    <w:p w:rsidR="00A66568" w:rsidRPr="00A44D4A" w:rsidRDefault="00A66568">
      <w:pPr>
        <w:pStyle w:val="BodyText"/>
        <w:spacing w:before="8"/>
        <w:rPr>
          <w:rFonts w:asciiTheme="minorHAnsi" w:hAnsiTheme="minorHAnsi"/>
        </w:rPr>
      </w:pPr>
    </w:p>
    <w:p w:rsidR="00A66568" w:rsidRDefault="00FA6E03" w:rsidP="00A44D4A">
      <w:pPr>
        <w:pStyle w:val="BodyText"/>
        <w:spacing w:line="276" w:lineRule="auto"/>
        <w:ind w:left="1166" w:right="1697"/>
        <w:rPr>
          <w:rFonts w:asciiTheme="minorHAnsi" w:hAnsiTheme="minorHAnsi"/>
        </w:rPr>
      </w:pPr>
      <w:r w:rsidRPr="00A44D4A">
        <w:rPr>
          <w:rFonts w:asciiTheme="minorHAnsi" w:hAnsiTheme="minorHAnsi"/>
        </w:rPr>
        <w:t xml:space="preserve">Општина </w:t>
      </w:r>
      <w:proofErr w:type="gramStart"/>
      <w:r w:rsidRPr="00A44D4A">
        <w:rPr>
          <w:rFonts w:asciiTheme="minorHAnsi" w:hAnsiTheme="minorHAnsi"/>
        </w:rPr>
        <w:t xml:space="preserve">Књажевац </w:t>
      </w:r>
      <w:r w:rsidR="00731649" w:rsidRPr="00A44D4A">
        <w:rPr>
          <w:rFonts w:asciiTheme="minorHAnsi" w:hAnsiTheme="minorHAnsi"/>
        </w:rPr>
        <w:t xml:space="preserve"> </w:t>
      </w:r>
      <w:r w:rsidRPr="00A44D4A">
        <w:rPr>
          <w:rFonts w:asciiTheme="minorHAnsi" w:hAnsiTheme="minorHAnsi"/>
        </w:rPr>
        <w:t>је</w:t>
      </w:r>
      <w:proofErr w:type="gramEnd"/>
      <w:r w:rsidRPr="00A44D4A">
        <w:rPr>
          <w:rFonts w:asciiTheme="minorHAnsi" w:hAnsiTheme="minorHAnsi"/>
        </w:rPr>
        <w:t xml:space="preserve"> урадила Нацрт Плана развоја </w:t>
      </w:r>
      <w:r w:rsidR="00731649" w:rsidRPr="00A44D4A">
        <w:rPr>
          <w:rFonts w:asciiTheme="minorHAnsi" w:hAnsiTheme="minorHAnsi"/>
        </w:rPr>
        <w:t xml:space="preserve">општине Књажевац за период 2021-2027. Године. </w:t>
      </w:r>
      <w:r w:rsidR="00A44D4A" w:rsidRPr="00A44D4A">
        <w:rPr>
          <w:rFonts w:asciiTheme="minorHAnsi" w:hAnsiTheme="minorHAnsi"/>
        </w:rPr>
        <w:t xml:space="preserve">У моменту израде Акционог плана је </w:t>
      </w:r>
      <w:proofErr w:type="gramStart"/>
      <w:r w:rsidR="00A44D4A" w:rsidRPr="00A44D4A">
        <w:rPr>
          <w:rFonts w:asciiTheme="minorHAnsi" w:hAnsiTheme="minorHAnsi"/>
        </w:rPr>
        <w:t xml:space="preserve">важећа </w:t>
      </w:r>
      <w:r w:rsidR="00731649" w:rsidRPr="00A44D4A">
        <w:rPr>
          <w:rFonts w:asciiTheme="minorHAnsi" w:hAnsiTheme="minorHAnsi"/>
        </w:rPr>
        <w:t xml:space="preserve"> Стратегија</w:t>
      </w:r>
      <w:proofErr w:type="gramEnd"/>
      <w:r w:rsidR="00731649" w:rsidRPr="00A44D4A">
        <w:rPr>
          <w:rFonts w:asciiTheme="minorHAnsi" w:hAnsiTheme="minorHAnsi"/>
        </w:rPr>
        <w:t xml:space="preserve"> одрживог развоја </w:t>
      </w:r>
      <w:r w:rsidR="00A44D4A" w:rsidRPr="00A44D4A">
        <w:rPr>
          <w:rFonts w:asciiTheme="minorHAnsi" w:hAnsiTheme="minorHAnsi"/>
        </w:rPr>
        <w:t xml:space="preserve">општине Књажевац за период 2010-2020. </w:t>
      </w:r>
      <w:proofErr w:type="gramStart"/>
      <w:r w:rsidR="00A44D4A" w:rsidRPr="00A44D4A">
        <w:rPr>
          <w:rFonts w:asciiTheme="minorHAnsi" w:hAnsiTheme="minorHAnsi"/>
        </w:rPr>
        <w:t>Године.</w:t>
      </w:r>
      <w:proofErr w:type="gramEnd"/>
    </w:p>
    <w:p w:rsidR="004560F6" w:rsidRDefault="004560F6" w:rsidP="00A44D4A">
      <w:pPr>
        <w:pStyle w:val="BodyText"/>
        <w:spacing w:line="276" w:lineRule="auto"/>
        <w:ind w:left="1166" w:right="1697"/>
        <w:rPr>
          <w:rFonts w:asciiTheme="minorHAnsi" w:hAnsiTheme="minorHAnsi"/>
        </w:rPr>
      </w:pPr>
    </w:p>
    <w:p w:rsidR="004560F6" w:rsidRDefault="004560F6" w:rsidP="00A44D4A">
      <w:pPr>
        <w:pStyle w:val="BodyText"/>
        <w:spacing w:line="276" w:lineRule="auto"/>
        <w:ind w:left="1166" w:right="1697"/>
        <w:rPr>
          <w:rFonts w:asciiTheme="minorHAnsi" w:hAnsiTheme="minorHAnsi"/>
        </w:rPr>
      </w:pPr>
      <w:proofErr w:type="gramStart"/>
      <w:r>
        <w:rPr>
          <w:rFonts w:asciiTheme="minorHAnsi" w:hAnsiTheme="minorHAnsi"/>
        </w:rPr>
        <w:t>Решењем</w:t>
      </w:r>
      <w:r w:rsidR="00C04C73">
        <w:rPr>
          <w:rFonts w:asciiTheme="minorHAnsi" w:hAnsiTheme="minorHAnsi"/>
        </w:rPr>
        <w:t xml:space="preserve"> </w:t>
      </w:r>
      <w:r>
        <w:rPr>
          <w:rFonts w:asciiTheme="minorHAnsi" w:hAnsiTheme="minorHAnsi"/>
        </w:rPr>
        <w:t xml:space="preserve"> Председника</w:t>
      </w:r>
      <w:proofErr w:type="gramEnd"/>
      <w:r>
        <w:rPr>
          <w:rFonts w:asciiTheme="minorHAnsi" w:hAnsiTheme="minorHAnsi"/>
        </w:rPr>
        <w:t xml:space="preserve"> општине Књажевац</w:t>
      </w:r>
      <w:r w:rsidR="00C04C73">
        <w:rPr>
          <w:rFonts w:asciiTheme="minorHAnsi" w:hAnsiTheme="minorHAnsi"/>
        </w:rPr>
        <w:t xml:space="preserve"> 60-24</w:t>
      </w:r>
      <w:r w:rsidR="00C04C73" w:rsidRPr="00935597">
        <w:rPr>
          <w:rFonts w:asciiTheme="minorHAnsi" w:hAnsiTheme="minorHAnsi"/>
          <w:lang w:val="sr-Cyrl-CS"/>
        </w:rPr>
        <w:t xml:space="preserve">/ </w:t>
      </w:r>
      <w:r w:rsidR="00C04C73" w:rsidRPr="00935597">
        <w:rPr>
          <w:rFonts w:asciiTheme="minorHAnsi" w:hAnsiTheme="minorHAnsi"/>
        </w:rPr>
        <w:t>201</w:t>
      </w:r>
      <w:r w:rsidR="00C04C73">
        <w:rPr>
          <w:rFonts w:asciiTheme="minorHAnsi" w:hAnsiTheme="minorHAnsi"/>
        </w:rPr>
        <w:t>9</w:t>
      </w:r>
      <w:r w:rsidR="00C04C73" w:rsidRPr="00935597">
        <w:rPr>
          <w:rFonts w:asciiTheme="minorHAnsi" w:hAnsiTheme="minorHAnsi"/>
        </w:rPr>
        <w:t>-09</w:t>
      </w:r>
      <w:r w:rsidR="00C04C73">
        <w:rPr>
          <w:rFonts w:asciiTheme="minorHAnsi" w:hAnsiTheme="minorHAnsi"/>
        </w:rPr>
        <w:t xml:space="preserve"> од 23.8.2019. </w:t>
      </w:r>
      <w:proofErr w:type="gramStart"/>
      <w:r w:rsidR="00C04C73">
        <w:rPr>
          <w:rFonts w:asciiTheme="minorHAnsi" w:hAnsiTheme="minorHAnsi"/>
        </w:rPr>
        <w:t xml:space="preserve">године </w:t>
      </w:r>
      <w:r>
        <w:rPr>
          <w:rFonts w:asciiTheme="minorHAnsi" w:hAnsiTheme="minorHAnsi"/>
        </w:rPr>
        <w:t xml:space="preserve"> именована</w:t>
      </w:r>
      <w:proofErr w:type="gramEnd"/>
      <w:r>
        <w:rPr>
          <w:rFonts w:asciiTheme="minorHAnsi" w:hAnsiTheme="minorHAnsi"/>
        </w:rPr>
        <w:t xml:space="preserve"> је Радна група за </w:t>
      </w:r>
      <w:r w:rsidR="00C04C73">
        <w:rPr>
          <w:rFonts w:asciiTheme="minorHAnsi" w:hAnsiTheme="minorHAnsi"/>
          <w:b/>
          <w:bCs/>
          <w:lang w:val="sr-Cyrl-CS"/>
        </w:rPr>
        <w:t xml:space="preserve">за </w:t>
      </w:r>
      <w:r w:rsidR="00C04C73" w:rsidRPr="00C04C73">
        <w:rPr>
          <w:rFonts w:asciiTheme="minorHAnsi" w:hAnsiTheme="minorHAnsi"/>
          <w:bCs/>
          <w:lang w:val="sr-Cyrl-CS"/>
        </w:rPr>
        <w:t>реализацију пројекта „СУПЕР“ у општини Књажевац</w:t>
      </w:r>
      <w:r w:rsidRPr="00C04C73">
        <w:rPr>
          <w:rFonts w:asciiTheme="minorHAnsi" w:hAnsiTheme="minorHAnsi"/>
        </w:rPr>
        <w:t>,</w:t>
      </w:r>
      <w:r>
        <w:rPr>
          <w:rFonts w:asciiTheme="minorHAnsi" w:hAnsiTheme="minorHAnsi"/>
        </w:rPr>
        <w:t xml:space="preserve"> у саставу:</w:t>
      </w:r>
    </w:p>
    <w:p w:rsidR="004560F6" w:rsidRDefault="004560F6" w:rsidP="00A44D4A">
      <w:pPr>
        <w:pStyle w:val="BodyText"/>
        <w:spacing w:line="276" w:lineRule="auto"/>
        <w:ind w:left="1166" w:right="1697"/>
        <w:rPr>
          <w:rFonts w:asciiTheme="minorHAnsi" w:hAnsiTheme="minorHAnsi"/>
        </w:rPr>
      </w:pPr>
    </w:p>
    <w:p w:rsidR="00C04C73" w:rsidRPr="00935597" w:rsidRDefault="00C04C73" w:rsidP="00C04C73">
      <w:pPr>
        <w:pStyle w:val="ListParagraph"/>
        <w:widowControl/>
        <w:numPr>
          <w:ilvl w:val="0"/>
          <w:numId w:val="31"/>
        </w:numPr>
        <w:suppressAutoHyphens/>
        <w:autoSpaceDE/>
        <w:autoSpaceDN/>
        <w:ind w:left="1276" w:right="1467" w:firstLine="0"/>
        <w:contextualSpacing/>
        <w:jc w:val="both"/>
        <w:rPr>
          <w:rFonts w:asciiTheme="minorHAnsi" w:hAnsiTheme="minorHAnsi"/>
          <w:lang w:val="sr-Cyrl-CS"/>
        </w:rPr>
      </w:pPr>
      <w:r>
        <w:rPr>
          <w:rFonts w:asciiTheme="minorHAnsi" w:hAnsiTheme="minorHAnsi"/>
          <w:bCs/>
          <w:lang w:val="sr-Cyrl-CS"/>
        </w:rPr>
        <w:t>Драган Ђорђевић, директор Предшколске установе „Бајка“ Књажевац,</w:t>
      </w:r>
      <w:r w:rsidRPr="00935597">
        <w:rPr>
          <w:rFonts w:asciiTheme="minorHAnsi" w:hAnsiTheme="minorHAnsi"/>
          <w:lang w:val="sr-Cyrl-CS"/>
        </w:rPr>
        <w:t xml:space="preserve"> Координатор,</w:t>
      </w:r>
    </w:p>
    <w:p w:rsidR="00C04C73" w:rsidRPr="00935597" w:rsidRDefault="00C04C73" w:rsidP="00C04C73">
      <w:pPr>
        <w:pStyle w:val="ListParagraph"/>
        <w:widowControl/>
        <w:numPr>
          <w:ilvl w:val="0"/>
          <w:numId w:val="31"/>
        </w:numPr>
        <w:suppressAutoHyphens/>
        <w:autoSpaceDE/>
        <w:autoSpaceDN/>
        <w:ind w:left="1276" w:right="1467" w:firstLine="0"/>
        <w:contextualSpacing/>
        <w:jc w:val="both"/>
        <w:rPr>
          <w:rFonts w:asciiTheme="minorHAnsi" w:hAnsiTheme="minorHAnsi"/>
          <w:bCs/>
          <w:lang w:val="sr-Cyrl-CS"/>
        </w:rPr>
      </w:pPr>
      <w:r>
        <w:rPr>
          <w:rFonts w:asciiTheme="minorHAnsi" w:hAnsiTheme="minorHAnsi"/>
          <w:lang w:val="sr-Cyrl-CS"/>
        </w:rPr>
        <w:t>Марија Јеленковић, руководилац Одељења за привреду и друштвене делатности,</w:t>
      </w:r>
      <w:r w:rsidRPr="00935597">
        <w:rPr>
          <w:rFonts w:asciiTheme="minorHAnsi" w:hAnsiTheme="minorHAnsi"/>
          <w:lang w:val="sr-Cyrl-CS"/>
        </w:rPr>
        <w:t xml:space="preserve"> члан</w:t>
      </w:r>
    </w:p>
    <w:p w:rsidR="00C04C73" w:rsidRPr="00935597" w:rsidRDefault="00C04C73" w:rsidP="00C04C73">
      <w:pPr>
        <w:pStyle w:val="ListParagraph"/>
        <w:widowControl/>
        <w:numPr>
          <w:ilvl w:val="0"/>
          <w:numId w:val="31"/>
        </w:numPr>
        <w:suppressAutoHyphens/>
        <w:autoSpaceDE/>
        <w:autoSpaceDN/>
        <w:ind w:left="1276" w:right="1467" w:firstLine="0"/>
        <w:contextualSpacing/>
        <w:jc w:val="both"/>
        <w:rPr>
          <w:rFonts w:asciiTheme="minorHAnsi" w:hAnsiTheme="minorHAnsi"/>
          <w:bCs/>
          <w:lang w:val="sr-Cyrl-CS"/>
        </w:rPr>
      </w:pPr>
      <w:r>
        <w:rPr>
          <w:rFonts w:asciiTheme="minorHAnsi" w:hAnsiTheme="minorHAnsi"/>
          <w:lang w:val="sr-Cyrl-CS"/>
        </w:rPr>
        <w:t xml:space="preserve">Александар Стојановић, представник Центра за социјални рад „Др Михајло Ступар“ Књажевац, </w:t>
      </w:r>
      <w:r w:rsidRPr="00935597">
        <w:rPr>
          <w:rFonts w:asciiTheme="minorHAnsi" w:hAnsiTheme="minorHAnsi"/>
          <w:lang w:val="sr-Cyrl-CS"/>
        </w:rPr>
        <w:t xml:space="preserve"> члан</w:t>
      </w:r>
      <w:r w:rsidRPr="00935597">
        <w:rPr>
          <w:rFonts w:asciiTheme="minorHAnsi" w:hAnsiTheme="minorHAnsi"/>
          <w:bCs/>
          <w:lang w:val="sr-Cyrl-CS"/>
        </w:rPr>
        <w:t xml:space="preserve"> </w:t>
      </w:r>
    </w:p>
    <w:p w:rsidR="00C04C73" w:rsidRPr="00935597" w:rsidRDefault="00C04C73" w:rsidP="00C04C73">
      <w:pPr>
        <w:pStyle w:val="ListParagraph"/>
        <w:widowControl/>
        <w:numPr>
          <w:ilvl w:val="0"/>
          <w:numId w:val="31"/>
        </w:numPr>
        <w:suppressAutoHyphens/>
        <w:autoSpaceDE/>
        <w:autoSpaceDN/>
        <w:ind w:left="1276" w:right="1467" w:firstLine="0"/>
        <w:contextualSpacing/>
        <w:jc w:val="both"/>
        <w:rPr>
          <w:rFonts w:asciiTheme="minorHAnsi" w:hAnsiTheme="minorHAnsi"/>
          <w:bCs/>
          <w:lang w:val="sr-Cyrl-CS"/>
        </w:rPr>
      </w:pPr>
      <w:r>
        <w:rPr>
          <w:rFonts w:asciiTheme="minorHAnsi" w:hAnsiTheme="minorHAnsi"/>
          <w:lang w:val="sr-Cyrl-CS"/>
        </w:rPr>
        <w:t>Бобан Маринковић, представник Дома здравља Књажевац,</w:t>
      </w:r>
      <w:r w:rsidRPr="00935597">
        <w:rPr>
          <w:rFonts w:asciiTheme="minorHAnsi" w:hAnsiTheme="minorHAnsi"/>
          <w:lang w:val="sr-Cyrl-CS"/>
        </w:rPr>
        <w:t xml:space="preserve"> члан</w:t>
      </w:r>
      <w:r>
        <w:rPr>
          <w:rFonts w:asciiTheme="minorHAnsi" w:hAnsiTheme="minorHAnsi"/>
          <w:bCs/>
          <w:lang w:val="sr-Cyrl-CS"/>
        </w:rPr>
        <w:t>.</w:t>
      </w:r>
    </w:p>
    <w:p w:rsidR="00AB05FD" w:rsidRDefault="00AB05FD" w:rsidP="00A44D4A">
      <w:pPr>
        <w:pStyle w:val="BodyText"/>
        <w:spacing w:line="276" w:lineRule="auto"/>
        <w:ind w:left="1166" w:right="1697"/>
        <w:rPr>
          <w:rFonts w:asciiTheme="minorHAnsi" w:hAnsiTheme="minorHAnsi"/>
        </w:rPr>
      </w:pPr>
    </w:p>
    <w:p w:rsidR="00AB05FD" w:rsidRPr="00A44D4A" w:rsidRDefault="00AB05FD" w:rsidP="00A44D4A">
      <w:pPr>
        <w:pStyle w:val="BodyText"/>
        <w:spacing w:line="276" w:lineRule="auto"/>
        <w:ind w:left="1166" w:right="1697"/>
        <w:rPr>
          <w:rFonts w:asciiTheme="minorHAnsi" w:hAnsiTheme="minorHAnsi"/>
        </w:rPr>
        <w:sectPr w:rsidR="00AB05FD" w:rsidRPr="00A44D4A" w:rsidSect="00A44D4A">
          <w:pgSz w:w="12240" w:h="15840"/>
          <w:pgMar w:top="0" w:right="0" w:bottom="1200" w:left="0" w:header="0" w:footer="1014" w:gutter="0"/>
          <w:cols w:space="720"/>
        </w:sectPr>
      </w:pPr>
    </w:p>
    <w:p w:rsidR="00A66568" w:rsidRPr="00A44D4A" w:rsidRDefault="00A71BFD">
      <w:pPr>
        <w:pStyle w:val="BodyText"/>
        <w:rPr>
          <w:rFonts w:asciiTheme="minorHAnsi" w:hAnsiTheme="minorHAnsi"/>
        </w:rPr>
      </w:pPr>
      <w:r>
        <w:rPr>
          <w:rFonts w:asciiTheme="minorHAnsi" w:hAnsiTheme="minorHAnsi"/>
          <w:noProof/>
        </w:rPr>
        <w:lastRenderedPageBreak/>
        <w:pict>
          <v:group id="Group 26" o:spid="_x0000_s1030" style="position:absolute;margin-left:0;margin-top:64pt;width:612pt;height:63.75pt;z-index:15732224;mso-position-horizontal-relative:page;mso-position-vertical-relative:page" coordorigin=",1280"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">
            <v:rect id="Rectangle 29" o:spid="_x0000_s1031" style="position:absolute;top:1280;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" fillcolor="#007cc3" stroked="f"/>
            <v:rect id="Rectangle 28" o:spid="_x0000_s1032" style="position:absolute;top:2162;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" fillcolor="#f9f8f7" stroked="f"/>
            <v:shape id="Text Box 27" o:spid="_x0000_s1033" type="#_x0000_t202" style="position:absolute;top:1280;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BA1744" w:rsidRDefault="00BA1744">
                    <w:pPr>
                      <w:spacing w:before="162" w:line="259" w:lineRule="auto"/>
                      <w:ind w:left="1152" w:right="2068" w:firstLine="62"/>
                      <w:rPr>
                        <w:b/>
                        <w:color w:val="FFFEFD"/>
                      </w:rPr>
                    </w:pPr>
                    <w:r>
                      <w:rPr>
                        <w:b/>
                        <w:color w:val="FFFEFD"/>
                      </w:rPr>
                      <w:t xml:space="preserve">ОПШТИНА КЊАЖЕВАЦ – ДЕМОГРАФИЈА  </w:t>
                    </w:r>
                  </w:p>
                  <w:p w:rsidR="00BA1744" w:rsidRDefault="00BA1744">
                    <w:pPr>
                      <w:spacing w:before="162" w:line="259" w:lineRule="auto"/>
                      <w:ind w:left="1152" w:right="2068" w:firstLine="62"/>
                      <w:rPr>
                        <w:b/>
                      </w:rPr>
                    </w:pPr>
                    <w:r>
                      <w:rPr>
                        <w:b/>
                        <w:color w:val="FFFEFD"/>
                      </w:rPr>
                      <w:t>И ПОКАЗАТЕЉИ ДРУШТВЕНО-ЕКОНОМСКЕ СТРУКТУРE</w:t>
                    </w:r>
                  </w:p>
                </w:txbxContent>
              </v:textbox>
            </v:shape>
            <w10:wrap anchorx="page" anchory="page"/>
          </v:group>
        </w:pict>
      </w:r>
    </w:p>
    <w:p w:rsidR="00A66568" w:rsidRPr="00A44D4A" w:rsidRDefault="00A66568">
      <w:pPr>
        <w:pStyle w:val="BodyText"/>
        <w:rPr>
          <w:rFonts w:asciiTheme="minorHAnsi" w:hAnsiTheme="minorHAnsi"/>
        </w:rPr>
      </w:pPr>
    </w:p>
    <w:p w:rsidR="00A66568" w:rsidRDefault="00A66568">
      <w:pPr>
        <w:pStyle w:val="BodyText"/>
        <w:spacing w:before="9"/>
        <w:rPr>
          <w:rFonts w:asciiTheme="minorHAnsi" w:hAnsiTheme="minorHAnsi"/>
        </w:rPr>
      </w:pPr>
    </w:p>
    <w:p w:rsidR="00CD1901" w:rsidRDefault="00CD1901">
      <w:pPr>
        <w:pStyle w:val="BodyText"/>
        <w:spacing w:before="9"/>
        <w:rPr>
          <w:rFonts w:asciiTheme="minorHAnsi" w:hAnsiTheme="minorHAnsi"/>
        </w:rPr>
      </w:pPr>
    </w:p>
    <w:p w:rsidR="00CD1901" w:rsidRDefault="00CD1901">
      <w:pPr>
        <w:pStyle w:val="BodyText"/>
        <w:spacing w:before="9"/>
        <w:rPr>
          <w:rFonts w:asciiTheme="minorHAnsi" w:hAnsiTheme="minorHAnsi"/>
        </w:rPr>
      </w:pPr>
    </w:p>
    <w:p w:rsidR="00CD1901" w:rsidRDefault="00CD1901">
      <w:pPr>
        <w:pStyle w:val="BodyText"/>
        <w:spacing w:before="9"/>
        <w:rPr>
          <w:rFonts w:asciiTheme="minorHAnsi" w:hAnsiTheme="minorHAnsi"/>
        </w:rPr>
      </w:pPr>
    </w:p>
    <w:p w:rsidR="00CD1901" w:rsidRDefault="00CD1901">
      <w:pPr>
        <w:pStyle w:val="BodyText"/>
        <w:spacing w:before="9"/>
        <w:rPr>
          <w:rFonts w:asciiTheme="minorHAnsi" w:hAnsiTheme="minorHAnsi"/>
        </w:rPr>
      </w:pPr>
    </w:p>
    <w:p w:rsidR="00CD1901" w:rsidRPr="00CD1901" w:rsidRDefault="00CD1901">
      <w:pPr>
        <w:pStyle w:val="BodyText"/>
        <w:spacing w:before="9"/>
        <w:rPr>
          <w:rFonts w:asciiTheme="minorHAnsi" w:hAnsiTheme="minorHAnsi"/>
        </w:rPr>
      </w:pPr>
    </w:p>
    <w:p w:rsidR="00A44D4A" w:rsidRPr="00A44D4A" w:rsidRDefault="00A44D4A" w:rsidP="004560F6">
      <w:pPr>
        <w:ind w:left="1134" w:right="1183"/>
        <w:jc w:val="both"/>
        <w:rPr>
          <w:rFonts w:asciiTheme="minorHAnsi" w:hAnsiTheme="minorHAnsi"/>
        </w:rPr>
      </w:pPr>
      <w:proofErr w:type="gramStart"/>
      <w:r w:rsidRPr="00A44D4A">
        <w:rPr>
          <w:rFonts w:asciiTheme="minorHAnsi" w:hAnsiTheme="minorHAnsi"/>
        </w:rPr>
        <w:t>Општина Књажевац се налази у источном делу Србије, уз границу са Републиком Бугарском, на простору који је географски и историјски познат као Тимочка крајина.</w:t>
      </w:r>
      <w:proofErr w:type="gramEnd"/>
      <w:r w:rsidRPr="00A44D4A">
        <w:rPr>
          <w:rFonts w:asciiTheme="minorHAnsi" w:hAnsiTheme="minorHAnsi"/>
        </w:rPr>
        <w:t xml:space="preserve"> Подручје општине Књажевац налази се на источној географској дужини од 22º 11´до 22º 41´, односно на северној географској ширини од 43º 20´ до 43º 45´.</w:t>
      </w:r>
    </w:p>
    <w:p w:rsidR="00A44D4A" w:rsidRPr="00A44D4A" w:rsidRDefault="00A44D4A" w:rsidP="00A44D4A">
      <w:pPr>
        <w:jc w:val="both"/>
        <w:rPr>
          <w:rFonts w:asciiTheme="minorHAnsi" w:hAnsiTheme="minorHAnsi"/>
        </w:rPr>
      </w:pPr>
    </w:p>
    <w:p w:rsidR="00A44D4A" w:rsidRPr="00A44D4A" w:rsidRDefault="00A44D4A" w:rsidP="001C1DE9">
      <w:pPr>
        <w:ind w:left="1134" w:right="1183"/>
        <w:jc w:val="both"/>
        <w:rPr>
          <w:rFonts w:asciiTheme="minorHAnsi" w:hAnsiTheme="minorHAnsi"/>
          <w:color w:val="FFFFFF"/>
        </w:rPr>
      </w:pPr>
      <w:r w:rsidRPr="00A44D4A">
        <w:rPr>
          <w:rFonts w:asciiTheme="minorHAnsi" w:hAnsiTheme="minorHAnsi"/>
        </w:rPr>
        <w:t xml:space="preserve">Општина Књажевац је једна од највећих општина у Србији, односно простире се на површини од 1.202 км² и по површини је чеврта општина у Републици Србији. Административни центар општине је Књажевац, а општина уз градско насеље обухвата и 85 сеоских насеља. Сам град се налази на саставу Трговишког и Сврљишког Тимока, који заједно према Зајечару чине Бели Тимок. Општина се граничи са општинама Зајечар, Бољевац, Сокобања, Сврљиг, Бела Паланка и Пирот. Значајан део граничног подручја општине представља граничну линију Републике Србије са Бугарском. </w:t>
      </w:r>
      <w:r w:rsidRPr="00A44D4A">
        <w:rPr>
          <w:rFonts w:asciiTheme="minorHAnsi" w:hAnsiTheme="minorHAnsi"/>
          <w:color w:val="FFFFFF"/>
        </w:rPr>
        <w:t xml:space="preserve">   </w:t>
      </w:r>
    </w:p>
    <w:p w:rsidR="00A44D4A" w:rsidRPr="00A44D4A" w:rsidRDefault="00A44D4A" w:rsidP="00A44D4A">
      <w:pPr>
        <w:jc w:val="both"/>
        <w:rPr>
          <w:rFonts w:asciiTheme="minorHAnsi" w:hAnsiTheme="minorHAnsi"/>
        </w:rPr>
      </w:pPr>
    </w:p>
    <w:p w:rsidR="00A44D4A" w:rsidRDefault="00A44D4A" w:rsidP="001C1DE9">
      <w:pPr>
        <w:ind w:left="1134" w:right="1183"/>
        <w:jc w:val="both"/>
        <w:rPr>
          <w:rFonts w:asciiTheme="minorHAnsi" w:hAnsiTheme="minorHAnsi"/>
        </w:rPr>
      </w:pPr>
      <w:r w:rsidRPr="00A44D4A">
        <w:rPr>
          <w:rFonts w:asciiTheme="minorHAnsi" w:hAnsiTheme="minorHAnsi"/>
        </w:rPr>
        <w:t>Књажевац је са другим градовима добро повезан друмским саобраћајем, а свакако најважнији путни правци су ка Зајечару и Нишу (</w:t>
      </w:r>
      <w:r w:rsidRPr="001C1DE9">
        <w:rPr>
          <w:rFonts w:asciiTheme="minorHAnsi" w:hAnsiTheme="minorHAnsi"/>
        </w:rPr>
        <w:t>државни пут IБ реда број 35</w:t>
      </w:r>
      <w:r w:rsidRPr="00A44D4A">
        <w:rPr>
          <w:rFonts w:asciiTheme="minorHAnsi" w:hAnsiTheme="minorHAnsi"/>
        </w:rPr>
        <w:t xml:space="preserve"> </w:t>
      </w:r>
      <w:r w:rsidRPr="001C1DE9">
        <w:rPr>
          <w:rFonts w:asciiTheme="minorHAnsi" w:hAnsiTheme="minorHAnsi"/>
        </w:rPr>
        <w:t xml:space="preserve">Кладово – Неготин – Зајечар – Књажевац – Сврљиг – </w:t>
      </w:r>
      <w:r w:rsidRPr="00A44D4A">
        <w:rPr>
          <w:rFonts w:asciiTheme="minorHAnsi" w:hAnsiTheme="minorHAnsi"/>
        </w:rPr>
        <w:t xml:space="preserve">Ниш). Књажевац се налази у близини </w:t>
      </w:r>
      <w:r w:rsidRPr="001C1DE9">
        <w:rPr>
          <w:rFonts w:asciiTheme="minorHAnsi" w:hAnsiTheme="minorHAnsi"/>
        </w:rPr>
        <w:t>државног пута IБ реда број 36</w:t>
      </w:r>
      <w:r w:rsidRPr="00A44D4A">
        <w:rPr>
          <w:rFonts w:asciiTheme="minorHAnsi" w:hAnsiTheme="minorHAnsi"/>
        </w:rPr>
        <w:t xml:space="preserve"> Параћин – Зајечар – Видин (удаљен 40 </w:t>
      </w:r>
      <w:r w:rsidRPr="001C1DE9">
        <w:rPr>
          <w:rFonts w:asciiTheme="minorHAnsi" w:hAnsiTheme="minorHAnsi"/>
        </w:rPr>
        <w:t>км</w:t>
      </w:r>
      <w:r w:rsidRPr="00A44D4A">
        <w:rPr>
          <w:rFonts w:asciiTheme="minorHAnsi" w:hAnsiTheme="minorHAnsi"/>
        </w:rPr>
        <w:t xml:space="preserve"> од града)</w:t>
      </w:r>
      <w:r w:rsidRPr="001C1DE9">
        <w:rPr>
          <w:rFonts w:asciiTheme="minorHAnsi" w:hAnsiTheme="minorHAnsi"/>
        </w:rPr>
        <w:t xml:space="preserve">, </w:t>
      </w:r>
      <w:r w:rsidRPr="00A44D4A">
        <w:rPr>
          <w:rFonts w:asciiTheme="minorHAnsi" w:hAnsiTheme="minorHAnsi"/>
        </w:rPr>
        <w:t xml:space="preserve">Коридора 10 (удаљен 45 </w:t>
      </w:r>
      <w:r w:rsidRPr="001C1DE9">
        <w:rPr>
          <w:rFonts w:asciiTheme="minorHAnsi" w:hAnsiTheme="minorHAnsi"/>
        </w:rPr>
        <w:t>км</w:t>
      </w:r>
      <w:r w:rsidRPr="00A44D4A">
        <w:rPr>
          <w:rFonts w:asciiTheme="minorHAnsi" w:hAnsiTheme="minorHAnsi"/>
        </w:rPr>
        <w:t>)</w:t>
      </w:r>
      <w:r w:rsidRPr="001C1DE9">
        <w:rPr>
          <w:rFonts w:asciiTheme="minorHAnsi" w:hAnsiTheme="minorHAnsi"/>
        </w:rPr>
        <w:t xml:space="preserve"> и</w:t>
      </w:r>
      <w:r w:rsidRPr="00A44D4A">
        <w:rPr>
          <w:rFonts w:asciiTheme="minorHAnsi" w:hAnsiTheme="minorHAnsi"/>
        </w:rPr>
        <w:t xml:space="preserve"> Коридора 4 (у Бугарској, удаљен 80 </w:t>
      </w:r>
      <w:r w:rsidRPr="001C1DE9">
        <w:rPr>
          <w:rFonts w:asciiTheme="minorHAnsi" w:hAnsiTheme="minorHAnsi"/>
        </w:rPr>
        <w:t>км</w:t>
      </w:r>
      <w:r w:rsidRPr="00A44D4A">
        <w:rPr>
          <w:rFonts w:asciiTheme="minorHAnsi" w:hAnsiTheme="minorHAnsi"/>
        </w:rPr>
        <w:t>)</w:t>
      </w:r>
      <w:r w:rsidRPr="001C1DE9">
        <w:rPr>
          <w:rFonts w:asciiTheme="minorHAnsi" w:hAnsiTheme="minorHAnsi"/>
        </w:rPr>
        <w:t xml:space="preserve">. </w:t>
      </w:r>
      <w:proofErr w:type="gramStart"/>
      <w:r w:rsidRPr="00A44D4A">
        <w:rPr>
          <w:rFonts w:asciiTheme="minorHAnsi" w:hAnsiTheme="minorHAnsi"/>
        </w:rPr>
        <w:t>Кроз општину пролази железничка пруга бр.</w:t>
      </w:r>
      <w:proofErr w:type="gramEnd"/>
      <w:r w:rsidRPr="00A44D4A">
        <w:rPr>
          <w:rFonts w:asciiTheme="minorHAnsi" w:hAnsiTheme="minorHAnsi"/>
        </w:rPr>
        <w:t xml:space="preserve"> 38: Црвени Крст (Ниш) – Зајечар – Прахово пристаниште. </w:t>
      </w:r>
      <w:proofErr w:type="gramStart"/>
      <w:r w:rsidRPr="00A44D4A">
        <w:rPr>
          <w:rFonts w:asciiTheme="minorHAnsi" w:hAnsiTheme="minorHAnsi"/>
        </w:rPr>
        <w:t xml:space="preserve">Најближи аеродроми се налазе у Нишу (60 </w:t>
      </w:r>
      <w:r w:rsidRPr="001C1DE9">
        <w:rPr>
          <w:rFonts w:asciiTheme="minorHAnsi" w:hAnsiTheme="minorHAnsi"/>
        </w:rPr>
        <w:t>км</w:t>
      </w:r>
      <w:r w:rsidRPr="00A44D4A">
        <w:rPr>
          <w:rFonts w:asciiTheme="minorHAnsi" w:hAnsiTheme="minorHAnsi"/>
        </w:rPr>
        <w:t xml:space="preserve">) и Софији (120 </w:t>
      </w:r>
      <w:r w:rsidRPr="001C1DE9">
        <w:rPr>
          <w:rFonts w:asciiTheme="minorHAnsi" w:hAnsiTheme="minorHAnsi"/>
        </w:rPr>
        <w:t>км</w:t>
      </w:r>
      <w:r w:rsidRPr="00A44D4A">
        <w:rPr>
          <w:rFonts w:asciiTheme="minorHAnsi" w:hAnsiTheme="minorHAnsi"/>
        </w:rPr>
        <w:t>).</w:t>
      </w:r>
      <w:proofErr w:type="gramEnd"/>
      <w:r w:rsidRPr="00A44D4A">
        <w:rPr>
          <w:rFonts w:asciiTheme="minorHAnsi" w:hAnsiTheme="minorHAnsi"/>
        </w:rPr>
        <w:t xml:space="preserve"> </w:t>
      </w:r>
      <w:r w:rsidRPr="001C1DE9">
        <w:rPr>
          <w:rFonts w:asciiTheme="minorHAnsi" w:hAnsiTheme="minorHAnsi"/>
        </w:rPr>
        <w:t xml:space="preserve">  </w:t>
      </w:r>
    </w:p>
    <w:p w:rsidR="00E00B25" w:rsidRDefault="00E00B25" w:rsidP="001C1DE9">
      <w:pPr>
        <w:ind w:left="1134" w:right="1183"/>
        <w:jc w:val="both"/>
        <w:rPr>
          <w:rFonts w:asciiTheme="minorHAnsi" w:hAnsiTheme="minorHAnsi"/>
        </w:rPr>
      </w:pPr>
    </w:p>
    <w:p w:rsidR="00A44D4A" w:rsidRPr="00A44D4A" w:rsidRDefault="00973C82" w:rsidP="00973C82">
      <w:pPr>
        <w:jc w:val="center"/>
        <w:rPr>
          <w:rFonts w:asciiTheme="minorHAnsi" w:hAnsiTheme="minorHAnsi"/>
          <w:color w:val="FFFFFF"/>
        </w:rPr>
      </w:pPr>
      <w:r w:rsidRPr="00A44D4A">
        <w:rPr>
          <w:rFonts w:asciiTheme="minorHAnsi" w:hAnsiTheme="minorHAnsi"/>
          <w:noProof/>
        </w:rPr>
        <w:drawing>
          <wp:inline distT="0" distB="0" distL="0" distR="0">
            <wp:extent cx="4277995" cy="3458845"/>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277995" cy="3458845"/>
                    </a:xfrm>
                    <a:prstGeom prst="rect">
                      <a:avLst/>
                    </a:prstGeom>
                    <a:noFill/>
                    <a:ln w="9525">
                      <a:noFill/>
                      <a:miter lim="800000"/>
                      <a:headEnd/>
                      <a:tailEnd/>
                    </a:ln>
                  </pic:spPr>
                </pic:pic>
              </a:graphicData>
            </a:graphic>
          </wp:inline>
        </w:drawing>
      </w:r>
    </w:p>
    <w:p w:rsidR="00A44D4A" w:rsidRPr="00A44D4A" w:rsidRDefault="00A44D4A" w:rsidP="001C1DE9">
      <w:pPr>
        <w:jc w:val="center"/>
        <w:rPr>
          <w:rFonts w:asciiTheme="minorHAnsi" w:hAnsiTheme="minorHAnsi"/>
        </w:rPr>
      </w:pPr>
    </w:p>
    <w:p w:rsidR="00A44D4A" w:rsidRPr="00A44D4A" w:rsidRDefault="00A44D4A" w:rsidP="001C1DE9">
      <w:pPr>
        <w:jc w:val="center"/>
        <w:rPr>
          <w:rFonts w:asciiTheme="minorHAnsi" w:hAnsiTheme="minorHAnsi" w:cs="Calibri"/>
          <w:i/>
          <w:iCs/>
          <w:lang w:eastAsia="sl-SI"/>
        </w:rPr>
      </w:pPr>
      <w:r w:rsidRPr="00A44D4A">
        <w:rPr>
          <w:rFonts w:asciiTheme="minorHAnsi" w:hAnsiTheme="minorHAnsi" w:cs="Calibri"/>
          <w:i/>
          <w:iCs/>
          <w:lang w:eastAsia="sl-SI"/>
        </w:rPr>
        <w:t>Слика 1 – Географски положај општине Књажевац и удаљеност од већих центара</w:t>
      </w:r>
    </w:p>
    <w:p w:rsidR="001C1DE9" w:rsidRDefault="001C1DE9" w:rsidP="001C1DE9">
      <w:pPr>
        <w:ind w:left="1134" w:right="1183"/>
        <w:jc w:val="both"/>
        <w:rPr>
          <w:b/>
          <w:bCs/>
          <w:smallCaps/>
        </w:rPr>
      </w:pPr>
      <w:bookmarkStart w:id="2" w:name="_Toc30005364"/>
    </w:p>
    <w:p w:rsidR="00A44D4A" w:rsidRPr="001C1DE9" w:rsidRDefault="0004087D" w:rsidP="00E00B25">
      <w:pPr>
        <w:ind w:left="414" w:firstLine="720"/>
        <w:rPr>
          <w:smallCaps/>
        </w:rPr>
      </w:pPr>
      <w:r>
        <w:rPr>
          <w:b/>
          <w:bCs/>
          <w:smallCaps/>
        </w:rPr>
        <w:br w:type="page"/>
      </w:r>
      <w:r w:rsidR="00A44D4A" w:rsidRPr="001C1DE9">
        <w:rPr>
          <w:b/>
          <w:bCs/>
          <w:smallCaps/>
        </w:rPr>
        <w:lastRenderedPageBreak/>
        <w:t>1.2.2 Природне карактеристике</w:t>
      </w:r>
      <w:bookmarkEnd w:id="2"/>
    </w:p>
    <w:p w:rsidR="00A44D4A" w:rsidRPr="001C1DE9" w:rsidRDefault="00A44D4A" w:rsidP="001C1DE9">
      <w:pPr>
        <w:ind w:left="1134" w:right="1183"/>
        <w:jc w:val="both"/>
        <w:rPr>
          <w:rFonts w:asciiTheme="minorHAnsi" w:hAnsiTheme="minorHAnsi"/>
        </w:rPr>
      </w:pPr>
      <w:proofErr w:type="gramStart"/>
      <w:r w:rsidRPr="001C1DE9">
        <w:rPr>
          <w:rFonts w:asciiTheme="minorHAnsi" w:hAnsiTheme="minorHAnsi"/>
        </w:rPr>
        <w:t>Највећи део општине Књажевац припада брдско-планинском подручју, а простор окружују планински венци, осим са северне стране.</w:t>
      </w:r>
      <w:proofErr w:type="gramEnd"/>
      <w:r w:rsidRPr="001C1DE9">
        <w:rPr>
          <w:rFonts w:asciiTheme="minorHAnsi" w:hAnsiTheme="minorHAnsi"/>
        </w:rPr>
        <w:t xml:space="preserve"> </w:t>
      </w:r>
      <w:proofErr w:type="gramStart"/>
      <w:r w:rsidRPr="001C1DE9">
        <w:rPr>
          <w:rFonts w:asciiTheme="minorHAnsi" w:hAnsiTheme="minorHAnsi"/>
        </w:rPr>
        <w:t>Централни део општине чини широка котлина састављена од долина Сврљишког, Трговишког и Белог Тимока. У овом делу се налази најнижа тачка надморске висине (176 м) општине.</w:t>
      </w:r>
      <w:proofErr w:type="gramEnd"/>
      <w:r w:rsidRPr="001C1DE9">
        <w:rPr>
          <w:rFonts w:asciiTheme="minorHAnsi" w:hAnsiTheme="minorHAnsi"/>
        </w:rPr>
        <w:t xml:space="preserve">  </w:t>
      </w:r>
    </w:p>
    <w:p w:rsidR="00A44D4A" w:rsidRPr="001C1DE9" w:rsidRDefault="00A44D4A" w:rsidP="001C1DE9">
      <w:pPr>
        <w:ind w:left="1134" w:right="1183"/>
        <w:jc w:val="both"/>
        <w:rPr>
          <w:rFonts w:asciiTheme="minorHAnsi" w:hAnsiTheme="minorHAnsi"/>
        </w:rPr>
      </w:pPr>
    </w:p>
    <w:p w:rsidR="00A44D4A" w:rsidRPr="001C1DE9" w:rsidRDefault="00A44D4A" w:rsidP="001C1DE9">
      <w:pPr>
        <w:ind w:left="1134" w:right="1183"/>
        <w:jc w:val="both"/>
        <w:rPr>
          <w:rFonts w:asciiTheme="minorHAnsi" w:hAnsiTheme="minorHAnsi"/>
        </w:rPr>
      </w:pPr>
      <w:proofErr w:type="gramStart"/>
      <w:r w:rsidRPr="001C1DE9">
        <w:rPr>
          <w:rFonts w:asciiTheme="minorHAnsi" w:hAnsiTheme="minorHAnsi"/>
        </w:rPr>
        <w:t>У планинском делу доминантно место заузима масив Старе планине чији је највиши врх Миџор (2.169 м), међутим општином се простиру и северне падине Тресибабе (787 м) и јужни део Тупижнице (1.162 м).</w:t>
      </w:r>
      <w:proofErr w:type="gramEnd"/>
      <w:r w:rsidRPr="001C1DE9">
        <w:rPr>
          <w:rFonts w:asciiTheme="minorHAnsi" w:hAnsiTheme="minorHAnsi"/>
        </w:rPr>
        <w:t xml:space="preserve"> Највећи део рељефа општине се налази на надморској висини 500-700 м (37</w:t>
      </w:r>
      <w:proofErr w:type="gramStart"/>
      <w:r w:rsidRPr="001C1DE9">
        <w:rPr>
          <w:rFonts w:asciiTheme="minorHAnsi" w:hAnsiTheme="minorHAnsi"/>
        </w:rPr>
        <w:t>,1</w:t>
      </w:r>
      <w:proofErr w:type="gramEnd"/>
      <w:r w:rsidRPr="001C1DE9">
        <w:rPr>
          <w:rFonts w:asciiTheme="minorHAnsi" w:hAnsiTheme="minorHAnsi"/>
        </w:rPr>
        <w:t>%), али је значајан и удео планинских подручја висине 750-1.000 м (19,1%). Учешће високих планина је знатно мање (8</w:t>
      </w:r>
      <w:proofErr w:type="gramStart"/>
      <w:r w:rsidRPr="001C1DE9">
        <w:rPr>
          <w:rFonts w:asciiTheme="minorHAnsi" w:hAnsiTheme="minorHAnsi"/>
        </w:rPr>
        <w:t>,6</w:t>
      </w:r>
      <w:proofErr w:type="gramEnd"/>
      <w:r w:rsidRPr="001C1DE9">
        <w:rPr>
          <w:rFonts w:asciiTheme="minorHAnsi" w:hAnsiTheme="minorHAnsi"/>
        </w:rPr>
        <w:t>%).</w:t>
      </w:r>
    </w:p>
    <w:p w:rsidR="00A44D4A" w:rsidRPr="001C1DE9" w:rsidRDefault="00A44D4A" w:rsidP="001C1DE9">
      <w:pPr>
        <w:ind w:left="1134" w:right="1183"/>
        <w:jc w:val="both"/>
        <w:rPr>
          <w:rFonts w:asciiTheme="minorHAnsi" w:hAnsiTheme="minorHAnsi"/>
        </w:rPr>
      </w:pPr>
    </w:p>
    <w:p w:rsidR="00A44D4A" w:rsidRPr="001C1DE9" w:rsidRDefault="00A44D4A" w:rsidP="001C1DE9">
      <w:pPr>
        <w:ind w:left="1134" w:right="1183"/>
        <w:jc w:val="both"/>
        <w:rPr>
          <w:b/>
          <w:bCs/>
          <w:smallCaps/>
        </w:rPr>
      </w:pPr>
      <w:bookmarkStart w:id="3" w:name="_Toc30005365"/>
      <w:r w:rsidRPr="001C1DE9">
        <w:rPr>
          <w:b/>
          <w:bCs/>
          <w:smallCaps/>
        </w:rPr>
        <w:t>1.3 Становништво</w:t>
      </w:r>
      <w:bookmarkEnd w:id="3"/>
    </w:p>
    <w:p w:rsidR="00A44D4A" w:rsidRPr="001C1DE9" w:rsidRDefault="00A44D4A" w:rsidP="001C1DE9">
      <w:pPr>
        <w:ind w:left="1134" w:right="1183"/>
        <w:jc w:val="both"/>
        <w:rPr>
          <w:smallCaps/>
        </w:rPr>
      </w:pPr>
      <w:bookmarkStart w:id="4" w:name="_Toc30005366"/>
      <w:r w:rsidRPr="001C1DE9">
        <w:rPr>
          <w:b/>
          <w:bCs/>
          <w:smallCaps/>
        </w:rPr>
        <w:t>1.3.1 Демографија</w:t>
      </w:r>
      <w:bookmarkEnd w:id="4"/>
      <w:r w:rsidRPr="001C1DE9">
        <w:rPr>
          <w:b/>
          <w:bCs/>
          <w:smallCaps/>
        </w:rPr>
        <w:t xml:space="preserve"> </w:t>
      </w:r>
    </w:p>
    <w:p w:rsidR="00084452" w:rsidRDefault="00084452" w:rsidP="001C1DE9">
      <w:pPr>
        <w:ind w:left="1134" w:right="1183"/>
        <w:jc w:val="both"/>
        <w:rPr>
          <w:rFonts w:asciiTheme="minorHAnsi" w:hAnsiTheme="minorHAnsi"/>
        </w:rPr>
      </w:pPr>
    </w:p>
    <w:p w:rsidR="00A44D4A" w:rsidRPr="00A44D4A" w:rsidRDefault="00A44D4A" w:rsidP="00084452">
      <w:pPr>
        <w:ind w:left="1134" w:right="1183"/>
        <w:jc w:val="both"/>
        <w:rPr>
          <w:rFonts w:asciiTheme="minorHAnsi" w:hAnsiTheme="minorHAnsi"/>
        </w:rPr>
      </w:pPr>
      <w:proofErr w:type="gramStart"/>
      <w:r w:rsidRPr="001C1DE9">
        <w:rPr>
          <w:rFonts w:asciiTheme="minorHAnsi" w:hAnsiTheme="minorHAnsi"/>
        </w:rPr>
        <w:t>Србија као држава има велики демографски проблем смањивања и старења популације, који у великој мери утиче и на свеопшту економску одрживост.</w:t>
      </w:r>
      <w:proofErr w:type="gramEnd"/>
      <w:r w:rsidRPr="001C1DE9">
        <w:rPr>
          <w:rFonts w:asciiTheme="minorHAnsi" w:hAnsiTheme="minorHAnsi"/>
        </w:rPr>
        <w:t xml:space="preserve"> </w:t>
      </w:r>
      <w:r w:rsidRPr="00A44D4A">
        <w:rPr>
          <w:rFonts w:asciiTheme="minorHAnsi" w:hAnsiTheme="minorHAnsi"/>
        </w:rPr>
        <w:t>У</w:t>
      </w:r>
      <w:r w:rsidRPr="001C1DE9">
        <w:rPr>
          <w:rFonts w:asciiTheme="minorHAnsi" w:hAnsiTheme="minorHAnsi"/>
        </w:rPr>
        <w:t xml:space="preserve"> </w:t>
      </w:r>
      <w:r w:rsidRPr="00A44D4A">
        <w:rPr>
          <w:rFonts w:asciiTheme="minorHAnsi" w:hAnsiTheme="minorHAnsi"/>
        </w:rPr>
        <w:t>периоду</w:t>
      </w:r>
      <w:r w:rsidRPr="001C1DE9">
        <w:rPr>
          <w:rFonts w:asciiTheme="minorHAnsi" w:hAnsiTheme="minorHAnsi"/>
        </w:rPr>
        <w:t xml:space="preserve"> </w:t>
      </w:r>
      <w:r w:rsidRPr="00A44D4A">
        <w:rPr>
          <w:rFonts w:asciiTheme="minorHAnsi" w:hAnsiTheme="minorHAnsi"/>
        </w:rPr>
        <w:t>између</w:t>
      </w:r>
      <w:r w:rsidRPr="001C1DE9">
        <w:rPr>
          <w:rFonts w:asciiTheme="minorHAnsi" w:hAnsiTheme="minorHAnsi"/>
        </w:rPr>
        <w:t xml:space="preserve"> </w:t>
      </w:r>
      <w:r w:rsidRPr="00A44D4A">
        <w:rPr>
          <w:rFonts w:asciiTheme="minorHAnsi" w:hAnsiTheme="minorHAnsi"/>
        </w:rPr>
        <w:t>два</w:t>
      </w:r>
      <w:r w:rsidRPr="001C1DE9">
        <w:rPr>
          <w:rFonts w:asciiTheme="minorHAnsi" w:hAnsiTheme="minorHAnsi"/>
        </w:rPr>
        <w:t xml:space="preserve"> </w:t>
      </w:r>
      <w:r w:rsidRPr="00A44D4A">
        <w:rPr>
          <w:rFonts w:asciiTheme="minorHAnsi" w:hAnsiTheme="minorHAnsi"/>
        </w:rPr>
        <w:t>последња</w:t>
      </w:r>
      <w:r w:rsidRPr="001C1DE9">
        <w:rPr>
          <w:rFonts w:asciiTheme="minorHAnsi" w:hAnsiTheme="minorHAnsi"/>
        </w:rPr>
        <w:t xml:space="preserve"> </w:t>
      </w:r>
      <w:r w:rsidRPr="00A44D4A">
        <w:rPr>
          <w:rFonts w:asciiTheme="minorHAnsi" w:hAnsiTheme="minorHAnsi"/>
        </w:rPr>
        <w:t>пописа (2002–2011</w:t>
      </w:r>
      <w:r w:rsidRPr="001C1DE9">
        <w:rPr>
          <w:rFonts w:asciiTheme="minorHAnsi" w:hAnsiTheme="minorHAnsi"/>
        </w:rPr>
        <w:t>.</w:t>
      </w:r>
      <w:r w:rsidRPr="00A44D4A">
        <w:rPr>
          <w:rFonts w:asciiTheme="minorHAnsi" w:hAnsiTheme="minorHAnsi"/>
        </w:rPr>
        <w:t>) дошло</w:t>
      </w:r>
      <w:r w:rsidRPr="001C1DE9">
        <w:rPr>
          <w:rFonts w:asciiTheme="minorHAnsi" w:hAnsiTheme="minorHAnsi"/>
        </w:rPr>
        <w:t xml:space="preserve"> </w:t>
      </w:r>
      <w:r w:rsidRPr="00A44D4A">
        <w:rPr>
          <w:rFonts w:asciiTheme="minorHAnsi" w:hAnsiTheme="minorHAnsi"/>
        </w:rPr>
        <w:t>је</w:t>
      </w:r>
      <w:r w:rsidRPr="001C1DE9">
        <w:rPr>
          <w:rFonts w:asciiTheme="minorHAnsi" w:hAnsiTheme="minorHAnsi"/>
        </w:rPr>
        <w:t xml:space="preserve"> </w:t>
      </w:r>
      <w:r w:rsidRPr="00A44D4A">
        <w:rPr>
          <w:rFonts w:asciiTheme="minorHAnsi" w:hAnsiTheme="minorHAnsi"/>
        </w:rPr>
        <w:t>до</w:t>
      </w:r>
      <w:r w:rsidRPr="001C1DE9">
        <w:rPr>
          <w:rFonts w:asciiTheme="minorHAnsi" w:hAnsiTheme="minorHAnsi"/>
        </w:rPr>
        <w:t xml:space="preserve"> </w:t>
      </w:r>
      <w:r w:rsidRPr="00A44D4A">
        <w:rPr>
          <w:rFonts w:asciiTheme="minorHAnsi" w:hAnsiTheme="minorHAnsi"/>
        </w:rPr>
        <w:t>пада</w:t>
      </w:r>
      <w:r w:rsidRPr="001C1DE9">
        <w:rPr>
          <w:rFonts w:asciiTheme="minorHAnsi" w:hAnsiTheme="minorHAnsi"/>
        </w:rPr>
        <w:t xml:space="preserve"> </w:t>
      </w:r>
      <w:r w:rsidRPr="00A44D4A">
        <w:rPr>
          <w:rFonts w:asciiTheme="minorHAnsi" w:hAnsiTheme="minorHAnsi"/>
        </w:rPr>
        <w:t>укупног</w:t>
      </w:r>
      <w:r w:rsidRPr="001C1DE9">
        <w:rPr>
          <w:rFonts w:asciiTheme="minorHAnsi" w:hAnsiTheme="minorHAnsi"/>
        </w:rPr>
        <w:t xml:space="preserve"> </w:t>
      </w:r>
      <w:r w:rsidRPr="00A44D4A">
        <w:rPr>
          <w:rFonts w:asciiTheme="minorHAnsi" w:hAnsiTheme="minorHAnsi"/>
        </w:rPr>
        <w:t>броја</w:t>
      </w:r>
      <w:r w:rsidRPr="001C1DE9">
        <w:rPr>
          <w:rFonts w:asciiTheme="minorHAnsi" w:hAnsiTheme="minorHAnsi"/>
        </w:rPr>
        <w:t xml:space="preserve"> </w:t>
      </w:r>
      <w:r w:rsidRPr="00A44D4A">
        <w:rPr>
          <w:rFonts w:asciiTheme="minorHAnsi" w:hAnsiTheme="minorHAnsi"/>
        </w:rPr>
        <w:t>становника</w:t>
      </w:r>
      <w:r w:rsidRPr="001C1DE9">
        <w:rPr>
          <w:rFonts w:asciiTheme="minorHAnsi" w:hAnsiTheme="minorHAnsi"/>
        </w:rPr>
        <w:t xml:space="preserve"> </w:t>
      </w:r>
      <w:r w:rsidRPr="00A44D4A">
        <w:rPr>
          <w:rFonts w:asciiTheme="minorHAnsi" w:hAnsiTheme="minorHAnsi"/>
        </w:rPr>
        <w:t>Републике</w:t>
      </w:r>
      <w:r w:rsidRPr="001C1DE9">
        <w:rPr>
          <w:rFonts w:asciiTheme="minorHAnsi" w:hAnsiTheme="minorHAnsi"/>
        </w:rPr>
        <w:t xml:space="preserve"> </w:t>
      </w:r>
      <w:r w:rsidRPr="00A44D4A">
        <w:rPr>
          <w:rFonts w:asciiTheme="minorHAnsi" w:hAnsiTheme="minorHAnsi"/>
        </w:rPr>
        <w:t>Србије</w:t>
      </w:r>
      <w:r w:rsidRPr="001C1DE9">
        <w:rPr>
          <w:rFonts w:asciiTheme="minorHAnsi" w:hAnsiTheme="minorHAnsi"/>
        </w:rPr>
        <w:t xml:space="preserve"> </w:t>
      </w:r>
      <w:r w:rsidRPr="00A44D4A">
        <w:rPr>
          <w:rFonts w:asciiTheme="minorHAnsi" w:hAnsiTheme="minorHAnsi"/>
        </w:rPr>
        <w:t>за 4</w:t>
      </w:r>
      <w:proofErr w:type="gramStart"/>
      <w:r w:rsidRPr="00A44D4A">
        <w:rPr>
          <w:rFonts w:asciiTheme="minorHAnsi" w:hAnsiTheme="minorHAnsi"/>
        </w:rPr>
        <w:t>,1</w:t>
      </w:r>
      <w:proofErr w:type="gramEnd"/>
      <w:r w:rsidRPr="00A44D4A">
        <w:rPr>
          <w:rFonts w:asciiTheme="minorHAnsi" w:hAnsiTheme="minorHAnsi"/>
        </w:rPr>
        <w:t>%, што</w:t>
      </w:r>
      <w:r w:rsidRPr="001C1DE9">
        <w:rPr>
          <w:rFonts w:asciiTheme="minorHAnsi" w:hAnsiTheme="minorHAnsi"/>
        </w:rPr>
        <w:t xml:space="preserve"> </w:t>
      </w:r>
      <w:r w:rsidRPr="00A44D4A">
        <w:rPr>
          <w:rFonts w:asciiTheme="minorHAnsi" w:hAnsiTheme="minorHAnsi"/>
        </w:rPr>
        <w:t>је</w:t>
      </w:r>
      <w:r w:rsidRPr="001C1DE9">
        <w:rPr>
          <w:rFonts w:asciiTheme="minorHAnsi" w:hAnsiTheme="minorHAnsi"/>
        </w:rPr>
        <w:t xml:space="preserve"> </w:t>
      </w:r>
      <w:r w:rsidRPr="00A44D4A">
        <w:rPr>
          <w:rFonts w:asciiTheme="minorHAnsi" w:hAnsiTheme="minorHAnsi"/>
        </w:rPr>
        <w:t>првенствено</w:t>
      </w:r>
      <w:r w:rsidRPr="001C1DE9">
        <w:rPr>
          <w:rFonts w:asciiTheme="minorHAnsi" w:hAnsiTheme="minorHAnsi"/>
        </w:rPr>
        <w:t xml:space="preserve"> </w:t>
      </w:r>
      <w:r w:rsidRPr="00A44D4A">
        <w:rPr>
          <w:rFonts w:asciiTheme="minorHAnsi" w:hAnsiTheme="minorHAnsi"/>
        </w:rPr>
        <w:t>последица</w:t>
      </w:r>
      <w:r w:rsidRPr="001C1DE9">
        <w:rPr>
          <w:rFonts w:asciiTheme="minorHAnsi" w:hAnsiTheme="minorHAnsi"/>
        </w:rPr>
        <w:t xml:space="preserve"> </w:t>
      </w:r>
      <w:r w:rsidRPr="00A44D4A">
        <w:rPr>
          <w:rFonts w:asciiTheme="minorHAnsi" w:hAnsiTheme="minorHAnsi"/>
        </w:rPr>
        <w:t>негативног</w:t>
      </w:r>
      <w:r w:rsidRPr="001C1DE9">
        <w:rPr>
          <w:rFonts w:asciiTheme="minorHAnsi" w:hAnsiTheme="minorHAnsi"/>
        </w:rPr>
        <w:t xml:space="preserve"> </w:t>
      </w:r>
      <w:r w:rsidRPr="00A44D4A">
        <w:rPr>
          <w:rFonts w:asciiTheme="minorHAnsi" w:hAnsiTheme="minorHAnsi"/>
        </w:rPr>
        <w:t>природног</w:t>
      </w:r>
      <w:r w:rsidRPr="001C1DE9">
        <w:rPr>
          <w:rFonts w:asciiTheme="minorHAnsi" w:hAnsiTheme="minorHAnsi"/>
        </w:rPr>
        <w:t xml:space="preserve"> </w:t>
      </w:r>
      <w:r w:rsidRPr="00A44D4A">
        <w:rPr>
          <w:rFonts w:asciiTheme="minorHAnsi" w:hAnsiTheme="minorHAnsi"/>
        </w:rPr>
        <w:t>прираштаја</w:t>
      </w:r>
      <w:r w:rsidRPr="001C1DE9">
        <w:rPr>
          <w:rFonts w:asciiTheme="minorHAnsi" w:hAnsiTheme="minorHAnsi"/>
        </w:rPr>
        <w:t xml:space="preserve"> и негативног миграционог салда. </w:t>
      </w:r>
    </w:p>
    <w:p w:rsidR="00A44D4A" w:rsidRPr="00A44D4A" w:rsidRDefault="00A44D4A" w:rsidP="00A44D4A">
      <w:pPr>
        <w:adjustRightInd w:val="0"/>
        <w:jc w:val="both"/>
        <w:rPr>
          <w:rFonts w:asciiTheme="minorHAnsi" w:hAnsiTheme="minorHAnsi"/>
        </w:rPr>
      </w:pPr>
    </w:p>
    <w:p w:rsidR="00A44D4A" w:rsidRPr="00A44D4A" w:rsidRDefault="00A44D4A" w:rsidP="00A44D4A">
      <w:pPr>
        <w:jc w:val="center"/>
        <w:rPr>
          <w:rFonts w:asciiTheme="minorHAnsi" w:hAnsiTheme="minorHAnsi" w:cs="Calibri"/>
          <w:i/>
          <w:iCs/>
          <w:lang w:eastAsia="sl-SI"/>
        </w:rPr>
      </w:pPr>
      <w:r w:rsidRPr="00A44D4A">
        <w:rPr>
          <w:rFonts w:asciiTheme="minorHAnsi" w:hAnsiTheme="minorHAnsi" w:cs="Calibri"/>
          <w:i/>
          <w:iCs/>
          <w:lang w:eastAsia="sl-SI"/>
        </w:rPr>
        <w:t>Графикон 1 – Старост становништва по категоријама, Република Србија</w:t>
      </w:r>
    </w:p>
    <w:p w:rsidR="00A44D4A" w:rsidRPr="00A44D4A" w:rsidRDefault="00A44D4A" w:rsidP="00A44D4A">
      <w:pPr>
        <w:jc w:val="center"/>
        <w:rPr>
          <w:rFonts w:asciiTheme="minorHAnsi" w:hAnsiTheme="minorHAnsi" w:cs="Calibri"/>
          <w:i/>
          <w:iCs/>
          <w:lang w:eastAsia="sl-SI"/>
        </w:rPr>
      </w:pPr>
      <w:r w:rsidRPr="00A44D4A">
        <w:rPr>
          <w:rFonts w:asciiTheme="minorHAnsi" w:hAnsiTheme="minorHAnsi"/>
          <w:noProof/>
        </w:rPr>
        <w:drawing>
          <wp:inline distT="0" distB="0" distL="0" distR="0">
            <wp:extent cx="4587875" cy="2337435"/>
            <wp:effectExtent l="19050" t="0" r="3175" b="0"/>
            <wp:docPr id="6"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0" cstate="print"/>
                    <a:srcRect/>
                    <a:stretch>
                      <a:fillRect/>
                    </a:stretch>
                  </pic:blipFill>
                  <pic:spPr bwMode="auto">
                    <a:xfrm>
                      <a:off x="0" y="0"/>
                      <a:ext cx="4587875" cy="2337435"/>
                    </a:xfrm>
                    <a:prstGeom prst="rect">
                      <a:avLst/>
                    </a:prstGeom>
                    <a:noFill/>
                    <a:ln w="9525">
                      <a:noFill/>
                      <a:miter lim="800000"/>
                      <a:headEnd/>
                      <a:tailEnd/>
                    </a:ln>
                  </pic:spPr>
                </pic:pic>
              </a:graphicData>
            </a:graphic>
          </wp:inline>
        </w:drawing>
      </w:r>
    </w:p>
    <w:p w:rsidR="00A44D4A" w:rsidRPr="00A44D4A" w:rsidRDefault="00A44D4A" w:rsidP="00A44D4A">
      <w:pPr>
        <w:jc w:val="center"/>
        <w:rPr>
          <w:rFonts w:asciiTheme="minorHAnsi" w:hAnsiTheme="minorHAnsi" w:cs="Calibri"/>
          <w:i/>
          <w:iCs/>
          <w:lang w:eastAsia="sl-SI"/>
        </w:rPr>
      </w:pPr>
      <w:r w:rsidRPr="00A44D4A">
        <w:rPr>
          <w:rFonts w:asciiTheme="minorHAnsi" w:hAnsiTheme="minorHAnsi" w:cs="Calibri"/>
          <w:i/>
          <w:iCs/>
          <w:lang w:eastAsia="sl-SI"/>
        </w:rPr>
        <w:t>Извор: Републички завод за статистику (РЗС)</w:t>
      </w:r>
    </w:p>
    <w:p w:rsidR="00A44D4A" w:rsidRPr="00A44D4A" w:rsidRDefault="00A44D4A" w:rsidP="00A44D4A">
      <w:pPr>
        <w:adjustRightInd w:val="0"/>
        <w:jc w:val="both"/>
        <w:rPr>
          <w:rFonts w:asciiTheme="minorHAnsi" w:hAnsiTheme="minorHAnsi"/>
          <w:b/>
          <w:bCs/>
        </w:rPr>
      </w:pPr>
    </w:p>
    <w:p w:rsidR="00A44D4A" w:rsidRPr="00A44D4A" w:rsidRDefault="00A44D4A" w:rsidP="00A44D4A">
      <w:pPr>
        <w:jc w:val="both"/>
        <w:rPr>
          <w:rFonts w:asciiTheme="minorHAnsi" w:hAnsiTheme="minorHAnsi"/>
          <w:b/>
        </w:rPr>
      </w:pPr>
    </w:p>
    <w:p w:rsidR="00084452" w:rsidRDefault="00A44D4A" w:rsidP="001C1DE9">
      <w:pPr>
        <w:ind w:left="1134" w:right="1183"/>
        <w:jc w:val="both"/>
        <w:rPr>
          <w:rFonts w:asciiTheme="minorHAnsi" w:hAnsiTheme="minorHAnsi"/>
        </w:rPr>
      </w:pPr>
      <w:r w:rsidRPr="00084452">
        <w:rPr>
          <w:rFonts w:asciiTheme="minorHAnsi" w:hAnsiTheme="minorHAnsi"/>
          <w:b/>
        </w:rPr>
        <w:t xml:space="preserve">Број становника </w:t>
      </w:r>
    </w:p>
    <w:p w:rsidR="00A44D4A" w:rsidRPr="001C1DE9" w:rsidRDefault="00A44D4A" w:rsidP="001C1DE9">
      <w:pPr>
        <w:ind w:left="1134" w:right="1183"/>
        <w:jc w:val="both"/>
        <w:rPr>
          <w:rFonts w:asciiTheme="minorHAnsi" w:hAnsiTheme="minorHAnsi"/>
        </w:rPr>
      </w:pPr>
      <w:proofErr w:type="gramStart"/>
      <w:r w:rsidRPr="001C1DE9">
        <w:rPr>
          <w:rFonts w:asciiTheme="minorHAnsi" w:hAnsiTheme="minorHAnsi"/>
        </w:rPr>
        <w:t>Општина Књажевац се простире на површини од 1.202 км² и по величини је четврта општина у Републици Србији. Међутим, општину карактерише висока разуђеност.</w:t>
      </w:r>
      <w:proofErr w:type="gramEnd"/>
      <w:r w:rsidRPr="001C1DE9">
        <w:rPr>
          <w:rFonts w:asciiTheme="minorHAnsi" w:hAnsiTheme="minorHAnsi"/>
        </w:rPr>
        <w:t xml:space="preserve"> </w:t>
      </w:r>
      <w:proofErr w:type="gramStart"/>
      <w:r w:rsidRPr="001C1DE9">
        <w:rPr>
          <w:rFonts w:asciiTheme="minorHAnsi" w:hAnsiTheme="minorHAnsi"/>
        </w:rPr>
        <w:t>По попису из 2011.</w:t>
      </w:r>
      <w:proofErr w:type="gramEnd"/>
      <w:r w:rsidRPr="001C1DE9">
        <w:rPr>
          <w:rFonts w:asciiTheme="minorHAnsi" w:hAnsiTheme="minorHAnsi"/>
        </w:rPr>
        <w:t xml:space="preserve"> године, у општини живи 31.491 становника, од чега 58,44% живи у Књажевцу, а 41,56% у 85 сеоских насеља. </w:t>
      </w:r>
      <w:proofErr w:type="gramStart"/>
      <w:r w:rsidRPr="001C1DE9">
        <w:rPr>
          <w:rFonts w:asciiTheme="minorHAnsi" w:hAnsiTheme="minorHAnsi"/>
        </w:rPr>
        <w:t>Административни центар општине је Књажевац у коме живи 18.404 становника.</w:t>
      </w:r>
      <w:proofErr w:type="gramEnd"/>
      <w:r w:rsidRPr="001C1DE9">
        <w:rPr>
          <w:rFonts w:asciiTheme="minorHAnsi" w:hAnsiTheme="minorHAnsi"/>
        </w:rPr>
        <w:t xml:space="preserve"> </w:t>
      </w:r>
    </w:p>
    <w:p w:rsidR="00A44D4A" w:rsidRPr="001C1DE9" w:rsidRDefault="00A44D4A" w:rsidP="001C1DE9">
      <w:pPr>
        <w:ind w:left="1134" w:right="1183"/>
        <w:jc w:val="both"/>
        <w:rPr>
          <w:rFonts w:asciiTheme="minorHAnsi" w:hAnsiTheme="minorHAnsi"/>
        </w:rPr>
      </w:pPr>
    </w:p>
    <w:p w:rsidR="00A44D4A" w:rsidRPr="001C1DE9" w:rsidRDefault="00A44D4A" w:rsidP="001C1DE9">
      <w:pPr>
        <w:ind w:left="1134" w:right="1183"/>
        <w:jc w:val="both"/>
        <w:rPr>
          <w:rFonts w:asciiTheme="minorHAnsi" w:hAnsiTheme="minorHAnsi"/>
        </w:rPr>
      </w:pPr>
      <w:proofErr w:type="gramStart"/>
      <w:r w:rsidRPr="001C1DE9">
        <w:rPr>
          <w:rFonts w:asciiTheme="minorHAnsi" w:hAnsiTheme="minorHAnsi"/>
        </w:rPr>
        <w:t>На основу процене Републичког завода за статистику, у Књажевцу тренутно живи око 28.000 становника.</w:t>
      </w:r>
      <w:proofErr w:type="gramEnd"/>
    </w:p>
    <w:p w:rsidR="00E00B25" w:rsidRDefault="00E00B25">
      <w:pPr>
        <w:rPr>
          <w:rFonts w:asciiTheme="minorHAnsi" w:eastAsia="DejaVu Sans" w:hAnsiTheme="minorHAnsi" w:cs="Calibri"/>
          <w:i/>
          <w:kern w:val="1"/>
          <w:lang w:eastAsia="hi-IN" w:bidi="hi-IN"/>
        </w:rPr>
      </w:pPr>
      <w:r>
        <w:rPr>
          <w:rFonts w:asciiTheme="minorHAnsi" w:eastAsia="DejaVu Sans" w:hAnsiTheme="minorHAnsi" w:cs="Calibri"/>
          <w:i/>
          <w:kern w:val="1"/>
          <w:lang w:eastAsia="hi-IN" w:bidi="hi-IN"/>
        </w:rPr>
        <w:br w:type="page"/>
      </w:r>
    </w:p>
    <w:p w:rsidR="00A44D4A" w:rsidRDefault="00A44D4A" w:rsidP="00A44D4A">
      <w:pPr>
        <w:suppressAutoHyphens/>
        <w:spacing w:line="100" w:lineRule="atLeast"/>
        <w:jc w:val="center"/>
        <w:textAlignment w:val="baseline"/>
        <w:rPr>
          <w:rFonts w:asciiTheme="minorHAnsi" w:eastAsia="DejaVu Sans" w:hAnsiTheme="minorHAnsi" w:cs="Calibri"/>
          <w:i/>
          <w:kern w:val="1"/>
          <w:lang w:eastAsia="hi-IN" w:bidi="hi-IN"/>
        </w:rPr>
      </w:pPr>
      <w:r w:rsidRPr="00A44D4A">
        <w:rPr>
          <w:rFonts w:asciiTheme="minorHAnsi" w:eastAsia="DejaVu Sans" w:hAnsiTheme="minorHAnsi" w:cs="Calibri"/>
          <w:i/>
          <w:kern w:val="1"/>
          <w:lang w:eastAsia="hi-IN" w:bidi="hi-IN"/>
        </w:rPr>
        <w:lastRenderedPageBreak/>
        <w:t>Табела 1 - Процењени број становника на територији општине Књажевац</w:t>
      </w:r>
    </w:p>
    <w:p w:rsidR="00973C82" w:rsidRPr="00973C82" w:rsidRDefault="00973C82" w:rsidP="00A44D4A">
      <w:pPr>
        <w:suppressAutoHyphens/>
        <w:spacing w:line="100" w:lineRule="atLeast"/>
        <w:jc w:val="center"/>
        <w:textAlignment w:val="baseline"/>
        <w:rPr>
          <w:rFonts w:asciiTheme="minorHAnsi" w:eastAsia="DejaVu Sans" w:hAnsiTheme="minorHAnsi" w:cs="Calibri"/>
          <w:i/>
          <w:kern w:val="1"/>
          <w:lang w:eastAsia="hi-IN" w:bidi="hi-IN"/>
        </w:rPr>
      </w:pPr>
    </w:p>
    <w:tbl>
      <w:tblPr>
        <w:tblW w:w="3642" w:type="pct"/>
        <w:jc w:val="center"/>
        <w:tblLayout w:type="fixed"/>
        <w:tblLook w:val="0000"/>
      </w:tblPr>
      <w:tblGrid>
        <w:gridCol w:w="1276"/>
        <w:gridCol w:w="1135"/>
        <w:gridCol w:w="1134"/>
        <w:gridCol w:w="1134"/>
        <w:gridCol w:w="1134"/>
        <w:gridCol w:w="992"/>
        <w:gridCol w:w="1134"/>
        <w:gridCol w:w="1134"/>
      </w:tblGrid>
      <w:tr w:rsidR="001C1DE9" w:rsidRPr="00A44D4A" w:rsidTr="00973C82">
        <w:trPr>
          <w:trHeight w:val="529"/>
          <w:jc w:val="center"/>
        </w:trPr>
        <w:tc>
          <w:tcPr>
            <w:tcW w:w="1275"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hd w:val="clear" w:color="auto" w:fill="CCCCCC"/>
              <w:suppressAutoHyphens/>
              <w:snapToGrid w:val="0"/>
              <w:spacing w:line="100" w:lineRule="atLeast"/>
              <w:jc w:val="center"/>
              <w:rPr>
                <w:rFonts w:asciiTheme="minorHAnsi" w:eastAsia="DejaVu Sans" w:hAnsiTheme="minorHAnsi" w:cs="Calibri"/>
                <w:b/>
                <w:bCs/>
                <w:kern w:val="1"/>
                <w:shd w:val="clear" w:color="auto" w:fill="CCCCCC"/>
                <w:lang w:eastAsia="zh-CN" w:bidi="hi-IN"/>
              </w:rPr>
            </w:pPr>
          </w:p>
        </w:tc>
        <w:tc>
          <w:tcPr>
            <w:tcW w:w="1135"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2012.</w:t>
            </w:r>
          </w:p>
        </w:tc>
        <w:tc>
          <w:tcPr>
            <w:tcW w:w="1134"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2013.</w:t>
            </w:r>
          </w:p>
        </w:tc>
        <w:tc>
          <w:tcPr>
            <w:tcW w:w="1134"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2016.</w:t>
            </w:r>
          </w:p>
        </w:tc>
        <w:tc>
          <w:tcPr>
            <w:tcW w:w="1134"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shd w:val="clear" w:color="auto" w:fill="CCCCCC"/>
                <w:lang w:eastAsia="zh-CN" w:bidi="hi-IN"/>
              </w:rPr>
            </w:pPr>
            <w:r w:rsidRPr="00A44D4A">
              <w:rPr>
                <w:rFonts w:asciiTheme="minorHAnsi" w:eastAsia="DejaVu Sans" w:hAnsiTheme="minorHAnsi" w:cs="Calibri"/>
                <w:b/>
                <w:bCs/>
                <w:kern w:val="1"/>
                <w:shd w:val="clear" w:color="auto" w:fill="CCCCCC"/>
                <w:lang w:eastAsia="zh-CN" w:bidi="hi-IN"/>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kern w:val="1"/>
                <w:lang w:eastAsia="zh-CN" w:bidi="hi-IN"/>
              </w:rPr>
            </w:pPr>
            <w:r w:rsidRPr="00A44D4A">
              <w:rPr>
                <w:rFonts w:asciiTheme="minorHAnsi" w:eastAsia="DejaVu Sans" w:hAnsiTheme="minorHAnsi" w:cs="Calibri"/>
                <w:b/>
                <w:kern w:val="1"/>
                <w:lang w:eastAsia="zh-CN" w:bidi="hi-IN"/>
              </w:rPr>
              <w:t>2018.</w:t>
            </w:r>
          </w:p>
        </w:tc>
      </w:tr>
      <w:tr w:rsidR="001C1DE9" w:rsidRPr="00A44D4A" w:rsidTr="00973C82">
        <w:trPr>
          <w:trHeight w:val="513"/>
          <w:jc w:val="center"/>
        </w:trPr>
        <w:tc>
          <w:tcPr>
            <w:tcW w:w="127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
                <w:bCs/>
                <w:kern w:val="1"/>
                <w:lang w:eastAsia="zh-CN" w:bidi="hi-IN"/>
              </w:rPr>
            </w:pPr>
            <w:r w:rsidRPr="00A44D4A">
              <w:rPr>
                <w:rFonts w:asciiTheme="minorHAnsi" w:eastAsia="DejaVu Sans" w:hAnsiTheme="minorHAnsi" w:cs="Calibri"/>
                <w:b/>
                <w:bCs/>
                <w:kern w:val="1"/>
                <w:lang w:eastAsia="zh-CN" w:bidi="hi-IN"/>
              </w:rPr>
              <w:t>Општина Књажевац</w:t>
            </w:r>
          </w:p>
        </w:tc>
        <w:tc>
          <w:tcPr>
            <w:tcW w:w="113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31.042</w:t>
            </w:r>
          </w:p>
        </w:tc>
        <w:tc>
          <w:tcPr>
            <w:tcW w:w="1134"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30.490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29.948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29.413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28.896</w:t>
            </w:r>
          </w:p>
        </w:tc>
        <w:tc>
          <w:tcPr>
            <w:tcW w:w="1134"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bCs/>
                <w:kern w:val="1"/>
                <w:lang w:eastAsia="zh-CN" w:bidi="hi-IN"/>
              </w:rPr>
            </w:pPr>
            <w:r w:rsidRPr="00A44D4A">
              <w:rPr>
                <w:rFonts w:asciiTheme="minorHAnsi" w:eastAsia="DejaVu Sans" w:hAnsiTheme="minorHAnsi" w:cs="Calibri"/>
                <w:bCs/>
                <w:kern w:val="1"/>
                <w:lang w:eastAsia="zh-CN" w:bidi="hi-IN"/>
              </w:rPr>
              <w:t>28.402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uppressAutoHyphens/>
              <w:snapToGrid w:val="0"/>
              <w:spacing w:line="100" w:lineRule="atLeast"/>
              <w:jc w:val="center"/>
              <w:rPr>
                <w:rFonts w:asciiTheme="minorHAnsi" w:eastAsia="DejaVu Sans" w:hAnsiTheme="minorHAnsi" w:cs="Calibri"/>
                <w:kern w:val="1"/>
                <w:lang w:eastAsia="zh-CN" w:bidi="hi-IN"/>
              </w:rPr>
            </w:pPr>
            <w:r w:rsidRPr="00A44D4A">
              <w:rPr>
                <w:rFonts w:asciiTheme="minorHAnsi" w:eastAsia="DejaVu Sans" w:hAnsiTheme="minorHAnsi" w:cs="Calibri"/>
                <w:kern w:val="1"/>
                <w:lang w:eastAsia="zh-CN" w:bidi="hi-IN"/>
              </w:rPr>
              <w:t>Око 28.000</w:t>
            </w:r>
          </w:p>
        </w:tc>
      </w:tr>
    </w:tbl>
    <w:p w:rsidR="00A44D4A" w:rsidRPr="00A44D4A" w:rsidRDefault="00A44D4A" w:rsidP="00A44D4A">
      <w:pPr>
        <w:suppressAutoHyphens/>
        <w:spacing w:after="120" w:line="100" w:lineRule="atLeast"/>
        <w:jc w:val="center"/>
        <w:textAlignment w:val="baseline"/>
        <w:rPr>
          <w:rFonts w:asciiTheme="minorHAnsi" w:eastAsia="DejaVu Sans" w:hAnsiTheme="minorHAnsi" w:cs="Calibri"/>
          <w:b/>
          <w:kern w:val="1"/>
          <w:lang w:eastAsia="hi-IN" w:bidi="hi-IN"/>
        </w:rPr>
      </w:pPr>
      <w:r w:rsidRPr="00A44D4A">
        <w:rPr>
          <w:rFonts w:asciiTheme="minorHAnsi" w:hAnsiTheme="minorHAnsi" w:cs="Calibri"/>
          <w:i/>
          <w:iCs/>
          <w:lang w:val="sr-Cyrl-CS"/>
        </w:rPr>
        <w:t>Извор: РЗС</w:t>
      </w:r>
    </w:p>
    <w:p w:rsidR="00084452" w:rsidRPr="00084452" w:rsidRDefault="00E00B25" w:rsidP="001C1DE9">
      <w:pPr>
        <w:ind w:left="1134" w:right="1183"/>
        <w:jc w:val="both"/>
        <w:rPr>
          <w:rFonts w:asciiTheme="minorHAnsi" w:hAnsiTheme="minorHAnsi"/>
          <w:b/>
        </w:rPr>
      </w:pPr>
      <w:r>
        <w:rPr>
          <w:rFonts w:asciiTheme="minorHAnsi" w:hAnsiTheme="minorHAnsi"/>
          <w:b/>
        </w:rPr>
        <w:t>Кретање становништва</w:t>
      </w:r>
      <w:r w:rsidR="00A44D4A" w:rsidRPr="00084452">
        <w:rPr>
          <w:rFonts w:asciiTheme="minorHAnsi" w:hAnsiTheme="minorHAnsi"/>
          <w:b/>
        </w:rPr>
        <w:t xml:space="preserve"> </w:t>
      </w:r>
    </w:p>
    <w:p w:rsidR="00A44D4A" w:rsidRDefault="00A44D4A" w:rsidP="001C1DE9">
      <w:pPr>
        <w:ind w:left="1134" w:right="1183"/>
        <w:jc w:val="both"/>
        <w:rPr>
          <w:rFonts w:asciiTheme="minorHAnsi" w:hAnsiTheme="minorHAnsi"/>
        </w:rPr>
      </w:pPr>
      <w:proofErr w:type="gramStart"/>
      <w:r w:rsidRPr="001C1DE9">
        <w:rPr>
          <w:rFonts w:asciiTheme="minorHAnsi" w:hAnsiTheme="minorHAnsi"/>
        </w:rPr>
        <w:t>У периоду између два пописа, 2002-2011.</w:t>
      </w:r>
      <w:proofErr w:type="gramEnd"/>
      <w:r w:rsidRPr="001C1DE9">
        <w:rPr>
          <w:rFonts w:asciiTheme="minorHAnsi" w:hAnsiTheme="minorHAnsi"/>
        </w:rPr>
        <w:t xml:space="preserve"> године, број становника се смањио за 5.681 становника, односно 15,3%, што је једна од највећих негативних стопа у Републици Србији. Смањење броја становника у општини је довело и до смањења густине насељености са 33,92 (2002.) на 26,19 (2011.) и на процењених 24 становника/км² у 2017. </w:t>
      </w:r>
      <w:proofErr w:type="gramStart"/>
      <w:r w:rsidRPr="001C1DE9">
        <w:rPr>
          <w:rFonts w:asciiTheme="minorHAnsi" w:hAnsiTheme="minorHAnsi"/>
        </w:rPr>
        <w:t>години</w:t>
      </w:r>
      <w:proofErr w:type="gramEnd"/>
      <w:r w:rsidRPr="001C1DE9">
        <w:rPr>
          <w:rFonts w:asciiTheme="minorHAnsi" w:hAnsiTheme="minorHAnsi"/>
        </w:rPr>
        <w:t>.</w:t>
      </w:r>
    </w:p>
    <w:p w:rsidR="00973C82" w:rsidRPr="00973C82" w:rsidRDefault="00973C82" w:rsidP="001C1DE9">
      <w:pPr>
        <w:ind w:left="1134" w:right="1183"/>
        <w:jc w:val="both"/>
        <w:rPr>
          <w:rFonts w:asciiTheme="minorHAnsi" w:hAnsiTheme="minorHAnsi"/>
        </w:rPr>
      </w:pPr>
    </w:p>
    <w:p w:rsidR="00973C82" w:rsidRDefault="00A44D4A" w:rsidP="00973C82">
      <w:pPr>
        <w:jc w:val="center"/>
        <w:rPr>
          <w:rFonts w:asciiTheme="minorHAnsi" w:hAnsiTheme="minorHAnsi" w:cs="Calibri"/>
          <w:i/>
          <w:iCs/>
        </w:rPr>
      </w:pPr>
      <w:r w:rsidRPr="00A44D4A">
        <w:rPr>
          <w:rFonts w:asciiTheme="minorHAnsi" w:hAnsiTheme="minorHAnsi" w:cs="Calibri"/>
          <w:i/>
          <w:iCs/>
        </w:rPr>
        <w:t xml:space="preserve">Табела 2 - Број становника по </w:t>
      </w:r>
      <w:r w:rsidRPr="001C1DE9">
        <w:rPr>
          <w:rFonts w:asciiTheme="minorHAnsi" w:hAnsiTheme="minorHAnsi"/>
        </w:rPr>
        <w:t>насељима</w:t>
      </w:r>
      <w:r w:rsidRPr="00A44D4A">
        <w:rPr>
          <w:rFonts w:asciiTheme="minorHAnsi" w:hAnsiTheme="minorHAnsi" w:cs="Calibri"/>
          <w:i/>
          <w:iCs/>
        </w:rPr>
        <w:t xml:space="preserve"> у општини Књажевац </w:t>
      </w:r>
    </w:p>
    <w:p w:rsidR="00A44D4A" w:rsidRPr="00A44D4A" w:rsidRDefault="00A44D4A" w:rsidP="00973C82">
      <w:pPr>
        <w:jc w:val="center"/>
        <w:rPr>
          <w:rFonts w:asciiTheme="minorHAnsi" w:hAnsiTheme="minorHAnsi" w:cs="Calibri"/>
          <w:b/>
          <w:bCs/>
          <w:lang w:val="sr-Cyrl-CS"/>
        </w:rPr>
      </w:pPr>
      <w:r w:rsidRPr="00A44D4A">
        <w:rPr>
          <w:rFonts w:asciiTheme="minorHAnsi" w:hAnsiTheme="minorHAnsi" w:cs="Calibri"/>
          <w:i/>
          <w:iCs/>
        </w:rPr>
        <w:t>(</w:t>
      </w:r>
      <w:proofErr w:type="gramStart"/>
      <w:r w:rsidRPr="00A44D4A">
        <w:rPr>
          <w:rFonts w:asciiTheme="minorHAnsi" w:hAnsiTheme="minorHAnsi" w:cs="Calibri"/>
          <w:i/>
          <w:iCs/>
        </w:rPr>
        <w:t>упоредни</w:t>
      </w:r>
      <w:proofErr w:type="gramEnd"/>
      <w:r w:rsidRPr="00A44D4A">
        <w:rPr>
          <w:rFonts w:asciiTheme="minorHAnsi" w:hAnsiTheme="minorHAnsi" w:cs="Calibri"/>
          <w:i/>
          <w:iCs/>
        </w:rPr>
        <w:t xml:space="preserve"> преглед између последња 2 пописа)</w:t>
      </w:r>
    </w:p>
    <w:tbl>
      <w:tblPr>
        <w:tblW w:w="9270" w:type="dxa"/>
        <w:jc w:val="center"/>
        <w:tblLayout w:type="fixed"/>
        <w:tblLook w:val="0000"/>
      </w:tblPr>
      <w:tblGrid>
        <w:gridCol w:w="1015"/>
        <w:gridCol w:w="2922"/>
        <w:gridCol w:w="2815"/>
        <w:gridCol w:w="2518"/>
      </w:tblGrid>
      <w:tr w:rsidR="00A44D4A" w:rsidRPr="00A44D4A" w:rsidTr="001C1DE9">
        <w:trPr>
          <w:trHeight w:val="555"/>
          <w:jc w:val="center"/>
        </w:trPr>
        <w:tc>
          <w:tcPr>
            <w:tcW w:w="1015"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napToGrid w:val="0"/>
              <w:jc w:val="center"/>
              <w:textAlignment w:val="center"/>
              <w:rPr>
                <w:rFonts w:asciiTheme="minorHAnsi" w:hAnsiTheme="minorHAnsi" w:cs="Calibri"/>
                <w:b/>
                <w:bCs/>
                <w:lang w:val="sr-Cyrl-CS"/>
              </w:rPr>
            </w:pPr>
            <w:r w:rsidRPr="00A44D4A">
              <w:rPr>
                <w:rFonts w:asciiTheme="minorHAnsi" w:hAnsiTheme="minorHAnsi" w:cs="Calibri"/>
                <w:b/>
                <w:bCs/>
                <w:lang w:val="sr-Cyrl-CS"/>
              </w:rPr>
              <w:t>Р.бр.</w:t>
            </w:r>
          </w:p>
        </w:tc>
        <w:tc>
          <w:tcPr>
            <w:tcW w:w="2922"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napToGrid w:val="0"/>
              <w:jc w:val="center"/>
              <w:textAlignment w:val="top"/>
              <w:rPr>
                <w:rFonts w:asciiTheme="minorHAnsi" w:hAnsiTheme="minorHAnsi" w:cs="Calibri"/>
                <w:b/>
                <w:bCs/>
                <w:lang w:val="sr-Cyrl-CS"/>
              </w:rPr>
            </w:pPr>
            <w:r w:rsidRPr="00A44D4A">
              <w:rPr>
                <w:rFonts w:asciiTheme="minorHAnsi" w:hAnsiTheme="minorHAnsi" w:cs="Calibri"/>
                <w:b/>
                <w:bCs/>
                <w:lang w:val="sr-Cyrl-CS"/>
              </w:rPr>
              <w:t>Насеље</w:t>
            </w:r>
          </w:p>
        </w:tc>
        <w:tc>
          <w:tcPr>
            <w:tcW w:w="2815" w:type="dxa"/>
            <w:tcBorders>
              <w:top w:val="single" w:sz="4" w:space="0" w:color="000000"/>
              <w:left w:val="single" w:sz="4" w:space="0" w:color="000000"/>
              <w:bottom w:val="single" w:sz="4" w:space="0" w:color="000000"/>
            </w:tcBorders>
            <w:shd w:val="clear" w:color="auto" w:fill="CCCCCC"/>
            <w:vAlign w:val="center"/>
          </w:tcPr>
          <w:p w:rsidR="00A44D4A" w:rsidRPr="00A44D4A" w:rsidRDefault="00A44D4A" w:rsidP="001C1DE9">
            <w:pPr>
              <w:snapToGrid w:val="0"/>
              <w:jc w:val="center"/>
              <w:textAlignment w:val="top"/>
              <w:rPr>
                <w:rFonts w:asciiTheme="minorHAnsi" w:hAnsiTheme="minorHAnsi" w:cs="Calibri"/>
                <w:b/>
                <w:bCs/>
                <w:lang w:val="sr-Cyrl-CS"/>
              </w:rPr>
            </w:pPr>
            <w:r w:rsidRPr="00A44D4A">
              <w:rPr>
                <w:rFonts w:asciiTheme="minorHAnsi" w:hAnsiTheme="minorHAnsi" w:cs="Calibri"/>
                <w:b/>
                <w:bCs/>
                <w:lang w:val="sr-Cyrl-CS"/>
              </w:rPr>
              <w:t xml:space="preserve">Број становника            </w:t>
            </w:r>
          </w:p>
          <w:p w:rsidR="00A44D4A" w:rsidRPr="00A44D4A" w:rsidRDefault="00A44D4A" w:rsidP="001C1DE9">
            <w:pPr>
              <w:snapToGrid w:val="0"/>
              <w:jc w:val="center"/>
              <w:textAlignment w:val="top"/>
              <w:rPr>
                <w:rFonts w:asciiTheme="minorHAnsi" w:hAnsiTheme="minorHAnsi" w:cs="Calibri"/>
                <w:b/>
                <w:bCs/>
                <w:lang w:val="sr-Cyrl-CS"/>
              </w:rPr>
            </w:pPr>
            <w:r w:rsidRPr="00A44D4A">
              <w:rPr>
                <w:rFonts w:asciiTheme="minorHAnsi" w:hAnsiTheme="minorHAnsi" w:cs="Calibri"/>
                <w:b/>
                <w:bCs/>
                <w:lang w:val="sr-Cyrl-CS"/>
              </w:rPr>
              <w:t>2002.</w:t>
            </w:r>
          </w:p>
        </w:tc>
        <w:tc>
          <w:tcPr>
            <w:tcW w:w="2518"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A44D4A" w:rsidRPr="00A44D4A" w:rsidRDefault="00A44D4A" w:rsidP="001C1DE9">
            <w:pPr>
              <w:snapToGrid w:val="0"/>
              <w:jc w:val="center"/>
              <w:textAlignment w:val="top"/>
              <w:rPr>
                <w:rFonts w:asciiTheme="minorHAnsi" w:hAnsiTheme="minorHAnsi" w:cs="Calibri"/>
                <w:b/>
                <w:bCs/>
                <w:lang w:val="sr-Cyrl-CS"/>
              </w:rPr>
            </w:pPr>
            <w:r w:rsidRPr="00A44D4A">
              <w:rPr>
                <w:rFonts w:asciiTheme="minorHAnsi" w:hAnsiTheme="minorHAnsi" w:cs="Calibri"/>
                <w:b/>
                <w:bCs/>
                <w:lang w:val="sr-Cyrl-CS"/>
              </w:rPr>
              <w:t>Број становника</w:t>
            </w:r>
          </w:p>
          <w:p w:rsidR="00A44D4A" w:rsidRPr="00A44D4A" w:rsidRDefault="00A44D4A" w:rsidP="001C1DE9">
            <w:pPr>
              <w:snapToGrid w:val="0"/>
              <w:jc w:val="center"/>
              <w:textAlignment w:val="top"/>
              <w:rPr>
                <w:rFonts w:asciiTheme="minorHAnsi" w:hAnsiTheme="minorHAnsi" w:cs="Calibri"/>
              </w:rPr>
            </w:pPr>
            <w:r w:rsidRPr="00A44D4A">
              <w:rPr>
                <w:rFonts w:asciiTheme="minorHAnsi" w:hAnsiTheme="minorHAnsi" w:cs="Calibri"/>
                <w:b/>
                <w:bCs/>
                <w:lang w:val="sr-Cyrl-CS"/>
              </w:rPr>
              <w:t>2011.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rPr>
              <w:t>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b/>
                <w:bCs/>
                <w:lang w:val="sr-Cyrl-CS"/>
              </w:rPr>
            </w:pPr>
            <w:r w:rsidRPr="00A44D4A">
              <w:rPr>
                <w:rFonts w:asciiTheme="minorHAnsi" w:hAnsiTheme="minorHAnsi" w:cs="Calibri"/>
                <w:b/>
                <w:bCs/>
                <w:lang w:val="sr-Cyrl-CS"/>
              </w:rPr>
              <w:t>Општина Књажевац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37.172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b/>
                <w:bCs/>
                <w:lang w:val="sr-Cyrl-CS"/>
              </w:rPr>
              <w:t>31.491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rPr>
              <w:t>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b/>
                <w:bCs/>
                <w:lang w:val="sr-Cyrl-CS"/>
              </w:rPr>
            </w:pPr>
            <w:r w:rsidRPr="00A44D4A">
              <w:rPr>
                <w:rFonts w:asciiTheme="minorHAnsi" w:hAnsiTheme="minorHAnsi" w:cs="Calibri"/>
                <w:b/>
                <w:bCs/>
                <w:lang w:val="sr-Cyrl-CS"/>
              </w:rPr>
              <w:t>Књажевац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19.351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b/>
                <w:bCs/>
                <w:lang w:val="sr-Cyrl-CS"/>
              </w:rPr>
              <w:t>18.404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rPr>
              <w:t>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b/>
                <w:bCs/>
                <w:lang w:val="sr-Cyrl-CS"/>
              </w:rPr>
            </w:pPr>
            <w:r w:rsidRPr="00A44D4A">
              <w:rPr>
                <w:rFonts w:asciiTheme="minorHAnsi" w:hAnsiTheme="minorHAnsi" w:cs="Calibri"/>
                <w:b/>
                <w:bCs/>
                <w:lang w:val="sr-Cyrl-CS"/>
              </w:rPr>
              <w:t>Сеоска насеља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17.821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b/>
                <w:bCs/>
                <w:lang w:val="sr-Cyrl-CS"/>
              </w:rPr>
              <w:t>13.087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Алдина Река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Алдинац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Балановац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242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Балинац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Балта Бериловац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187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133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Бањски Орешац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96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Бели Поток</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243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165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Берчиновац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120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Божиновац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Булиновац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194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174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Бучје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256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Валевац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281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214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Васиљ</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757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596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Видовац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Вина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424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292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19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Витковац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223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lastRenderedPageBreak/>
              <w:t>20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Влашко Поље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114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Вртовац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218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143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Габровница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Глоговац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73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Горња Каменица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377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258</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Горња Соколовица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Горње Зуниче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475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420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Градиште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Грезна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329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285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29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Дебелица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423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333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Дејановац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Доња Каменица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360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229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Доња Соколовица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86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Доње Зуниче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407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374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Дрвник</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Дреновац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141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98</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Дречиновац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88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Жлне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161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98</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Жуковац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114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39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Зоруновац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179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107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Зубетинац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191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110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Иново</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100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Јаковац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349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241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Јаловик Извор</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238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111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Јања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Јелашница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133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Каличина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256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224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Кална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287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Кандалица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49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Кожељ</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181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lastRenderedPageBreak/>
              <w:t>50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Крента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67</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Лепена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Локва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42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Мањинац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122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70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Миљковац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154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86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Минићево</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828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779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Мучибаба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110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Ново Корито</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208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126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Орешац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335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272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59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Ошљане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256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156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Папратна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Петруша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120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Подвис</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261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Понор</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144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Потркање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83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72</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Причевац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Равна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165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Равно Бучје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Радичевац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69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Ргоште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319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Репушница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Сврљишка топла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79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Скробница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178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104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Слатина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124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Стањинац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95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Старо Корито</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23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Стогазовац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104</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Татрасница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Трговиште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1.953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1.855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79</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Трновац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227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165</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lastRenderedPageBreak/>
              <w:t>80</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Ћуштица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81</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Црвење</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140</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82</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Црни Врх</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133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91</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83</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Шарбановац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84</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Шести Габар</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173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88</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85</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Штипина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531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466</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86</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Штитарац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61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59</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87</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Штрбац</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246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153</w:t>
            </w:r>
          </w:p>
        </w:tc>
      </w:tr>
      <w:tr w:rsidR="00A44D4A" w:rsidRPr="00A44D4A" w:rsidTr="001C1DE9">
        <w:trPr>
          <w:trHeight w:val="432"/>
          <w:jc w:val="center"/>
        </w:trPr>
        <w:tc>
          <w:tcPr>
            <w:tcW w:w="10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rPr>
              <w:t>88</w:t>
            </w:r>
          </w:p>
        </w:tc>
        <w:tc>
          <w:tcPr>
            <w:tcW w:w="2922"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rPr>
                <w:rFonts w:asciiTheme="minorHAnsi" w:hAnsiTheme="minorHAnsi" w:cs="Calibri"/>
                <w:lang w:val="sr-Cyrl-CS"/>
              </w:rPr>
            </w:pPr>
            <w:r w:rsidRPr="00A44D4A">
              <w:rPr>
                <w:rFonts w:asciiTheme="minorHAnsi" w:hAnsiTheme="minorHAnsi" w:cs="Calibri"/>
                <w:lang w:val="sr-Cyrl-CS"/>
              </w:rPr>
              <w:t>Шуман Топла</w:t>
            </w:r>
          </w:p>
        </w:tc>
        <w:tc>
          <w:tcPr>
            <w:tcW w:w="2815" w:type="dxa"/>
            <w:tcBorders>
              <w:top w:val="single" w:sz="4" w:space="0" w:color="000000"/>
              <w:left w:val="single" w:sz="4" w:space="0" w:color="000000"/>
              <w:bottom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lang w:val="sr-Cyrl-CS"/>
              </w:rPr>
            </w:pPr>
            <w:r w:rsidRPr="00A44D4A">
              <w:rPr>
                <w:rFonts w:asciiTheme="minorHAnsi" w:hAnsiTheme="minorHAnsi" w:cs="Calibri"/>
                <w:lang w:val="sr-Cyrl-CS"/>
              </w:rPr>
              <w:t>77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lang w:val="sr-Cyrl-CS"/>
              </w:rPr>
              <w:t>49</w:t>
            </w:r>
          </w:p>
        </w:tc>
      </w:tr>
    </w:tbl>
    <w:p w:rsidR="00A44D4A" w:rsidRPr="00A44D4A" w:rsidRDefault="00A44D4A" w:rsidP="00A44D4A">
      <w:pPr>
        <w:jc w:val="center"/>
        <w:rPr>
          <w:rFonts w:asciiTheme="minorHAnsi" w:hAnsiTheme="minorHAnsi" w:cs="Calibri"/>
        </w:rPr>
      </w:pPr>
      <w:r w:rsidRPr="00A44D4A">
        <w:rPr>
          <w:rFonts w:asciiTheme="minorHAnsi" w:hAnsiTheme="minorHAnsi" w:cs="Calibri"/>
          <w:i/>
          <w:iCs/>
          <w:lang w:val="sr-Cyrl-CS"/>
        </w:rPr>
        <w:t>Извор: РЗС – Попис 2002. и 2011. године</w:t>
      </w:r>
    </w:p>
    <w:p w:rsidR="00A44D4A" w:rsidRPr="00A44D4A" w:rsidRDefault="00A44D4A" w:rsidP="00A44D4A">
      <w:pPr>
        <w:jc w:val="both"/>
        <w:rPr>
          <w:rFonts w:asciiTheme="minorHAnsi" w:hAnsiTheme="minorHAnsi" w:cs="Calibri"/>
          <w:b/>
          <w:bCs/>
          <w:lang w:val="sr-Cyrl-CS"/>
        </w:rPr>
      </w:pPr>
    </w:p>
    <w:p w:rsidR="00084452" w:rsidRDefault="00E00B25" w:rsidP="001C1DE9">
      <w:pPr>
        <w:ind w:left="1134" w:right="1183"/>
        <w:jc w:val="both"/>
        <w:rPr>
          <w:rFonts w:asciiTheme="minorHAnsi" w:hAnsiTheme="minorHAnsi" w:cs="Calibri"/>
          <w:b/>
          <w:lang w:val="sr-Cyrl-CS"/>
        </w:rPr>
      </w:pPr>
      <w:r>
        <w:rPr>
          <w:rFonts w:asciiTheme="minorHAnsi" w:hAnsiTheme="minorHAnsi" w:cs="Calibri"/>
          <w:b/>
          <w:lang w:val="sr-Cyrl-CS"/>
        </w:rPr>
        <w:t>Старосна структура становништва</w:t>
      </w:r>
      <w:r w:rsidR="00A44D4A" w:rsidRPr="00A44D4A">
        <w:rPr>
          <w:rFonts w:asciiTheme="minorHAnsi" w:hAnsiTheme="minorHAnsi" w:cs="Calibri"/>
          <w:b/>
          <w:lang w:val="sr-Cyrl-CS"/>
        </w:rPr>
        <w:t xml:space="preserve"> </w:t>
      </w:r>
    </w:p>
    <w:p w:rsidR="00A44D4A" w:rsidRPr="00A44D4A" w:rsidRDefault="00A44D4A" w:rsidP="001C1DE9">
      <w:pPr>
        <w:ind w:left="1134" w:right="1183"/>
        <w:jc w:val="both"/>
        <w:rPr>
          <w:rFonts w:asciiTheme="minorHAnsi" w:hAnsiTheme="minorHAnsi" w:cs="Calibri"/>
          <w:i/>
          <w:iCs/>
        </w:rPr>
      </w:pPr>
      <w:proofErr w:type="gramStart"/>
      <w:r w:rsidRPr="00A44D4A">
        <w:rPr>
          <w:rFonts w:asciiTheme="minorHAnsi" w:hAnsiTheme="minorHAnsi" w:cs="Cambria"/>
          <w:color w:val="000000"/>
        </w:rPr>
        <w:t>Становништво општине Књажевац је према процењеним подацима а судећи по просечној старости значајно старије од просека Србије у периоду 2011 – 2018.</w:t>
      </w:r>
      <w:proofErr w:type="gramEnd"/>
      <w:r w:rsidRPr="00A44D4A">
        <w:rPr>
          <w:rFonts w:asciiTheme="minorHAnsi" w:hAnsiTheme="minorHAnsi" w:cs="Cambria"/>
          <w:color w:val="000000"/>
        </w:rPr>
        <w:t xml:space="preserve"> (48, 8 наспрам просека Србије 43</w:t>
      </w:r>
      <w:proofErr w:type="gramStart"/>
      <w:r w:rsidRPr="00A44D4A">
        <w:rPr>
          <w:rFonts w:asciiTheme="minorHAnsi" w:hAnsiTheme="minorHAnsi" w:cs="Cambria"/>
          <w:color w:val="000000"/>
        </w:rPr>
        <w:t>,2</w:t>
      </w:r>
      <w:proofErr w:type="gramEnd"/>
      <w:r w:rsidRPr="00A44D4A">
        <w:rPr>
          <w:rFonts w:asciiTheme="minorHAnsi" w:hAnsiTheme="minorHAnsi" w:cs="Cambria"/>
          <w:color w:val="000000"/>
        </w:rPr>
        <w:t xml:space="preserve"> у 2018.). </w:t>
      </w:r>
      <w:r w:rsidRPr="00A44D4A">
        <w:rPr>
          <w:rFonts w:asciiTheme="minorHAnsi" w:hAnsiTheme="minorHAnsi" w:cs="Calibri"/>
          <w:lang w:val="sr-Cyrl-CS"/>
        </w:rPr>
        <w:t xml:space="preserve">У старосној структури становништва преовладава радно способно становништво са 59,2%, што указује на постојање значајног контигента радно способног становништва. Забрињавајући податак је, међутим, више него </w:t>
      </w:r>
      <w:r w:rsidR="00084452">
        <w:rPr>
          <w:rFonts w:asciiTheme="minorHAnsi" w:hAnsiTheme="minorHAnsi" w:cs="Calibri"/>
          <w:lang w:val="sr-Cyrl-CS"/>
        </w:rPr>
        <w:t>дввоструко</w:t>
      </w:r>
      <w:r w:rsidRPr="00A44D4A">
        <w:rPr>
          <w:rFonts w:asciiTheme="minorHAnsi" w:hAnsiTheme="minorHAnsi" w:cs="Calibri"/>
          <w:lang w:val="sr-Cyrl-CS"/>
        </w:rPr>
        <w:t xml:space="preserve"> већи удео старог становништва (29,8%) у односу на младе (13,3%) у старосној структури становништва. Старосна структура становништва је посебно лоша у сеоским срединама у којима је изразито изражен процес старења села. Поједина, удаљена, планинска села су на путу изумирања, а Репушница је од </w:t>
      </w:r>
      <w:r w:rsidR="00084452">
        <w:rPr>
          <w:rFonts w:asciiTheme="minorHAnsi" w:hAnsiTheme="minorHAnsi" w:cs="Calibri"/>
          <w:lang w:val="sr-Cyrl-CS"/>
        </w:rPr>
        <w:t>199</w:t>
      </w:r>
      <w:r w:rsidRPr="00A44D4A">
        <w:rPr>
          <w:rFonts w:asciiTheme="minorHAnsi" w:hAnsiTheme="minorHAnsi" w:cs="Calibri"/>
          <w:lang w:val="sr-Cyrl-CS"/>
        </w:rPr>
        <w:t xml:space="preserve">6. године село у </w:t>
      </w:r>
      <w:r w:rsidR="00084452">
        <w:rPr>
          <w:rFonts w:asciiTheme="minorHAnsi" w:hAnsiTheme="minorHAnsi" w:cs="Calibri"/>
          <w:lang w:val="sr-Cyrl-CS"/>
        </w:rPr>
        <w:t>којем</w:t>
      </w:r>
      <w:r w:rsidRPr="00A44D4A">
        <w:rPr>
          <w:rFonts w:asciiTheme="minorHAnsi" w:hAnsiTheme="minorHAnsi" w:cs="Calibri"/>
          <w:lang w:val="sr-Cyrl-CS"/>
        </w:rPr>
        <w:t xml:space="preserve"> више нема становника. </w:t>
      </w:r>
    </w:p>
    <w:p w:rsidR="00A44D4A" w:rsidRPr="00A44D4A" w:rsidRDefault="00A44D4A" w:rsidP="00A44D4A">
      <w:pPr>
        <w:rPr>
          <w:rFonts w:asciiTheme="minorHAnsi" w:hAnsiTheme="minorHAnsi"/>
          <w:i/>
          <w:iCs/>
        </w:rPr>
      </w:pPr>
    </w:p>
    <w:p w:rsidR="00973C82" w:rsidRDefault="00973C82" w:rsidP="00973C82">
      <w:pPr>
        <w:jc w:val="center"/>
        <w:rPr>
          <w:rFonts w:asciiTheme="minorHAnsi" w:hAnsiTheme="minorHAnsi" w:cs="Calibri"/>
          <w:i/>
          <w:iCs/>
        </w:rPr>
      </w:pPr>
      <w:r w:rsidRPr="00A44D4A">
        <w:rPr>
          <w:rFonts w:asciiTheme="minorHAnsi" w:hAnsiTheme="minorHAnsi"/>
          <w:noProof/>
        </w:rPr>
        <w:drawing>
          <wp:inline distT="0" distB="0" distL="0" distR="0">
            <wp:extent cx="4575673" cy="2746867"/>
            <wp:effectExtent l="19050" t="0" r="15377"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3C82" w:rsidRDefault="00973C82" w:rsidP="00973C82">
      <w:pPr>
        <w:jc w:val="center"/>
        <w:rPr>
          <w:rFonts w:asciiTheme="minorHAnsi" w:hAnsiTheme="minorHAnsi" w:cs="Calibri"/>
          <w:i/>
          <w:iCs/>
        </w:rPr>
      </w:pPr>
    </w:p>
    <w:p w:rsidR="00973C82" w:rsidRPr="00A44D4A" w:rsidRDefault="00973C82" w:rsidP="00973C82">
      <w:pPr>
        <w:jc w:val="center"/>
        <w:rPr>
          <w:rFonts w:asciiTheme="minorHAnsi" w:hAnsiTheme="minorHAnsi" w:cs="Calibri"/>
          <w:i/>
          <w:iCs/>
        </w:rPr>
      </w:pPr>
      <w:r w:rsidRPr="00A44D4A">
        <w:rPr>
          <w:rFonts w:asciiTheme="minorHAnsi" w:hAnsiTheme="minorHAnsi" w:cs="Calibri"/>
          <w:i/>
          <w:iCs/>
        </w:rPr>
        <w:t>Графикон 2 - Старосна структура становништва</w:t>
      </w:r>
    </w:p>
    <w:p w:rsidR="00973C82" w:rsidRPr="00A44D4A" w:rsidRDefault="00973C82" w:rsidP="00973C82">
      <w:pPr>
        <w:jc w:val="center"/>
        <w:rPr>
          <w:rFonts w:asciiTheme="minorHAnsi" w:hAnsiTheme="minorHAnsi" w:cs="Calibri"/>
          <w:i/>
          <w:iCs/>
        </w:rPr>
      </w:pPr>
    </w:p>
    <w:p w:rsidR="00973C82" w:rsidRPr="00A44D4A" w:rsidRDefault="00973C82" w:rsidP="00973C82">
      <w:pPr>
        <w:spacing w:after="120"/>
        <w:jc w:val="center"/>
        <w:rPr>
          <w:rFonts w:asciiTheme="minorHAnsi" w:hAnsiTheme="minorHAnsi" w:cs="Calibri"/>
        </w:rPr>
      </w:pPr>
      <w:r w:rsidRPr="00A44D4A">
        <w:rPr>
          <w:rFonts w:asciiTheme="minorHAnsi" w:hAnsiTheme="minorHAnsi" w:cs="Calibri"/>
          <w:i/>
          <w:iCs/>
          <w:lang w:val="sr-Cyrl-CS"/>
        </w:rPr>
        <w:t>Извор: Аналитички сервис ЈЛС, Републички секретраијат за јавне политике (РСЈП)</w:t>
      </w:r>
    </w:p>
    <w:p w:rsidR="00A44D4A" w:rsidRPr="00A44D4A" w:rsidRDefault="00084452" w:rsidP="00973C82">
      <w:pPr>
        <w:jc w:val="center"/>
        <w:rPr>
          <w:rFonts w:asciiTheme="minorHAnsi" w:hAnsiTheme="minorHAnsi" w:cs="Calibri"/>
        </w:rPr>
      </w:pPr>
      <w:r>
        <w:rPr>
          <w:rFonts w:asciiTheme="minorHAnsi" w:hAnsiTheme="minorHAnsi" w:cs="Calibri"/>
          <w:i/>
          <w:iCs/>
        </w:rPr>
        <w:br w:type="page"/>
      </w:r>
    </w:p>
    <w:p w:rsidR="00A44D4A" w:rsidRPr="00A44D4A" w:rsidRDefault="00A44D4A" w:rsidP="00A44D4A">
      <w:pPr>
        <w:rPr>
          <w:rFonts w:asciiTheme="minorHAnsi" w:hAnsiTheme="minorHAnsi" w:cs="Calibri"/>
          <w:i/>
          <w:iCs/>
        </w:rPr>
      </w:pPr>
    </w:p>
    <w:p w:rsidR="00A44D4A" w:rsidRPr="001C1DE9" w:rsidRDefault="00A44D4A" w:rsidP="001C1DE9">
      <w:pPr>
        <w:ind w:left="1134" w:right="1183"/>
        <w:jc w:val="both"/>
        <w:rPr>
          <w:rFonts w:asciiTheme="minorHAnsi" w:hAnsiTheme="minorHAnsi" w:cs="Calibri"/>
          <w:lang w:val="sr-Cyrl-CS"/>
        </w:rPr>
      </w:pPr>
      <w:r w:rsidRPr="001C1DE9">
        <w:rPr>
          <w:rFonts w:asciiTheme="minorHAnsi" w:hAnsiTheme="minorHAnsi" w:cs="Calibri"/>
          <w:lang w:val="sr-Cyrl-CS"/>
        </w:rPr>
        <w:t>Стопа природног прираштаја има негативан предзнак – 15%. У 2018. години је стопа наталитета износила 5,6%, а морталитета 20,6%. Постојећи социјални показатељи су, такође, негативни и указују да је највећи број домаћинстава са два (29,22%) или једним (25,43%) чланом.</w:t>
      </w:r>
      <w:bookmarkStart w:id="5" w:name="__RefHeading__1766_695964746"/>
      <w:bookmarkStart w:id="6" w:name="__RefHeading__241_1347356535"/>
      <w:bookmarkStart w:id="7" w:name="__RefHeading__142774_1041874568"/>
      <w:bookmarkStart w:id="8" w:name="__RefHeading__149_1832041873"/>
      <w:bookmarkStart w:id="9" w:name="__RefHeading__425_1883303332"/>
      <w:bookmarkStart w:id="10" w:name="__RefHeading__471_700067458"/>
      <w:bookmarkStart w:id="11" w:name="__RefHeading__379_1085064183"/>
      <w:bookmarkStart w:id="12" w:name="__RefHeading__195_735102827"/>
      <w:bookmarkStart w:id="13" w:name="__RefHeading__103_525247743"/>
      <w:bookmarkStart w:id="14" w:name="__RefHeading__107_1396594692"/>
      <w:bookmarkStart w:id="15" w:name="__RefHeading__287_379276461"/>
      <w:bookmarkStart w:id="16" w:name="__RefHeading__57_765639752"/>
      <w:bookmarkEnd w:id="5"/>
      <w:bookmarkEnd w:id="6"/>
      <w:bookmarkEnd w:id="7"/>
      <w:bookmarkEnd w:id="8"/>
      <w:bookmarkEnd w:id="9"/>
      <w:bookmarkEnd w:id="10"/>
      <w:bookmarkEnd w:id="11"/>
      <w:bookmarkEnd w:id="12"/>
      <w:bookmarkEnd w:id="13"/>
      <w:bookmarkEnd w:id="14"/>
      <w:bookmarkEnd w:id="15"/>
      <w:bookmarkEnd w:id="16"/>
    </w:p>
    <w:p w:rsidR="00A44D4A" w:rsidRPr="001C1DE9" w:rsidRDefault="00A44D4A" w:rsidP="001C1DE9">
      <w:pPr>
        <w:ind w:left="1134" w:right="1183"/>
        <w:jc w:val="both"/>
        <w:rPr>
          <w:rFonts w:asciiTheme="minorHAnsi" w:hAnsiTheme="minorHAnsi" w:cs="Calibri"/>
          <w:lang w:val="sr-Cyrl-CS"/>
        </w:rPr>
      </w:pPr>
    </w:p>
    <w:p w:rsidR="00A44D4A" w:rsidRPr="001C1DE9" w:rsidRDefault="00A44D4A" w:rsidP="001C1DE9">
      <w:pPr>
        <w:ind w:left="1134" w:right="1183"/>
        <w:jc w:val="both"/>
        <w:rPr>
          <w:rFonts w:asciiTheme="minorHAnsi" w:hAnsiTheme="minorHAnsi" w:cs="Calibri"/>
          <w:lang w:val="sr-Cyrl-CS"/>
        </w:rPr>
      </w:pPr>
      <w:r w:rsidRPr="001C1DE9">
        <w:rPr>
          <w:rFonts w:asciiTheme="minorHAnsi" w:hAnsiTheme="minorHAnsi" w:cs="Calibri"/>
          <w:lang w:val="sr-Cyrl-CS"/>
        </w:rPr>
        <w:t>Сходно овим налазима, основна одлика кретања пројектованог становништва општине Књажевац за период до 2041. године је смањење броја становника, обзиром да је пројектовани број становника за 2041. мањи од броја становника у 2011. и износи око 20.000.</w:t>
      </w:r>
    </w:p>
    <w:p w:rsidR="00A44D4A" w:rsidRPr="001C1DE9" w:rsidRDefault="00A44D4A" w:rsidP="001C1DE9">
      <w:pPr>
        <w:ind w:left="1134" w:right="1183"/>
        <w:jc w:val="both"/>
        <w:rPr>
          <w:rFonts w:asciiTheme="minorHAnsi" w:hAnsiTheme="minorHAnsi" w:cs="Calibri"/>
          <w:lang w:val="sr-Cyrl-CS"/>
        </w:rPr>
      </w:pPr>
      <w:r w:rsidRPr="001C1DE9">
        <w:rPr>
          <w:rFonts w:asciiTheme="minorHAnsi" w:hAnsiTheme="minorHAnsi" w:cs="Calibri"/>
          <w:lang w:val="sr-Cyrl-CS"/>
        </w:rPr>
        <w:t>Образовна структура. На територији општине Књажевац преовлађује становништво са потпуним или делимичним основним образовањем, значајно је присутно становништво са завршеном средњом школом, док је удео становништва са вишим и високим образовањем доста низак.</w:t>
      </w:r>
    </w:p>
    <w:p w:rsidR="00A44D4A" w:rsidRPr="00A44D4A" w:rsidRDefault="00A44D4A" w:rsidP="00A44D4A">
      <w:pPr>
        <w:jc w:val="center"/>
        <w:rPr>
          <w:rFonts w:asciiTheme="minorHAnsi" w:hAnsiTheme="minorHAnsi" w:cs="Calibri"/>
          <w:i/>
          <w:iCs/>
          <w:lang w:val="sr-Cyrl-CS"/>
        </w:rPr>
      </w:pPr>
    </w:p>
    <w:p w:rsidR="00A44D4A" w:rsidRPr="00A44D4A" w:rsidRDefault="00A44D4A" w:rsidP="00A44D4A">
      <w:pPr>
        <w:jc w:val="center"/>
        <w:rPr>
          <w:rFonts w:asciiTheme="minorHAnsi" w:hAnsiTheme="minorHAnsi" w:cs="Calibri"/>
          <w:b/>
          <w:bCs/>
          <w:lang w:val="sr-Cyrl-CS"/>
        </w:rPr>
      </w:pPr>
      <w:r w:rsidRPr="00A44D4A">
        <w:rPr>
          <w:rFonts w:asciiTheme="minorHAnsi" w:hAnsiTheme="minorHAnsi" w:cs="Calibri"/>
          <w:i/>
          <w:iCs/>
          <w:lang w:val="sr-Cyrl-CS"/>
        </w:rPr>
        <w:t>Табела 3 -  Образовна структура (становништво старо 15 и више година према школској спреми и полу)</w:t>
      </w:r>
    </w:p>
    <w:tbl>
      <w:tblPr>
        <w:tblW w:w="4090" w:type="pct"/>
        <w:jc w:val="center"/>
        <w:tblLayout w:type="fixed"/>
        <w:tblLook w:val="0000"/>
      </w:tblPr>
      <w:tblGrid>
        <w:gridCol w:w="1142"/>
        <w:gridCol w:w="648"/>
        <w:gridCol w:w="896"/>
        <w:gridCol w:w="1019"/>
        <w:gridCol w:w="1142"/>
        <w:gridCol w:w="1019"/>
        <w:gridCol w:w="896"/>
        <w:gridCol w:w="895"/>
        <w:gridCol w:w="1131"/>
        <w:gridCol w:w="1401"/>
      </w:tblGrid>
      <w:tr w:rsidR="00973C82" w:rsidRPr="00A44D4A" w:rsidTr="00973C82">
        <w:trPr>
          <w:trHeight w:val="338"/>
          <w:jc w:val="center"/>
        </w:trPr>
        <w:tc>
          <w:tcPr>
            <w:tcW w:w="1142"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p>
        </w:tc>
        <w:tc>
          <w:tcPr>
            <w:tcW w:w="648"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Пол</w:t>
            </w:r>
          </w:p>
        </w:tc>
        <w:tc>
          <w:tcPr>
            <w:tcW w:w="896"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Укупно</w:t>
            </w:r>
          </w:p>
        </w:tc>
        <w:tc>
          <w:tcPr>
            <w:tcW w:w="101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Без школске спреме</w:t>
            </w:r>
          </w:p>
        </w:tc>
        <w:tc>
          <w:tcPr>
            <w:tcW w:w="1142"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 xml:space="preserve">Непотпуно основно </w:t>
            </w:r>
          </w:p>
        </w:tc>
        <w:tc>
          <w:tcPr>
            <w:tcW w:w="1019"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 xml:space="preserve">Основно </w:t>
            </w:r>
          </w:p>
        </w:tc>
        <w:tc>
          <w:tcPr>
            <w:tcW w:w="896"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Средње</w:t>
            </w:r>
          </w:p>
        </w:tc>
        <w:tc>
          <w:tcPr>
            <w:tcW w:w="895"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Више</w:t>
            </w:r>
          </w:p>
        </w:tc>
        <w:tc>
          <w:tcPr>
            <w:tcW w:w="1131" w:type="dxa"/>
            <w:tcBorders>
              <w:top w:val="single" w:sz="8" w:space="0" w:color="000000"/>
              <w:left w:val="single" w:sz="8" w:space="0" w:color="000000"/>
              <w:bottom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b/>
                <w:bCs/>
                <w:lang w:val="sr-Cyrl-CS"/>
              </w:rPr>
            </w:pPr>
            <w:r w:rsidRPr="00A44D4A">
              <w:rPr>
                <w:rFonts w:asciiTheme="minorHAnsi" w:hAnsiTheme="minorHAnsi" w:cs="Calibri"/>
                <w:b/>
                <w:bCs/>
                <w:lang w:val="sr-Cyrl-CS"/>
              </w:rPr>
              <w:t>Високо образовање</w:t>
            </w:r>
          </w:p>
        </w:tc>
        <w:tc>
          <w:tcPr>
            <w:tcW w:w="1401"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b/>
                <w:bCs/>
                <w:lang w:val="sr-Cyrl-CS"/>
              </w:rPr>
              <w:t>Непознато</w:t>
            </w:r>
          </w:p>
        </w:tc>
      </w:tr>
      <w:tr w:rsidR="00973C82" w:rsidRPr="00A44D4A" w:rsidTr="00973C82">
        <w:trPr>
          <w:trHeight w:val="450"/>
          <w:jc w:val="center"/>
        </w:trPr>
        <w:tc>
          <w:tcPr>
            <w:tcW w:w="1142" w:type="dxa"/>
            <w:vMerge w:val="restart"/>
            <w:tcBorders>
              <w:top w:val="single" w:sz="8" w:space="0" w:color="000000"/>
              <w:left w:val="single" w:sz="8" w:space="0" w:color="000000"/>
            </w:tcBorders>
            <w:shd w:val="clear" w:color="auto" w:fill="FFFFFF"/>
            <w:vAlign w:val="center"/>
          </w:tcPr>
          <w:p w:rsidR="00A44D4A" w:rsidRPr="00A44D4A" w:rsidRDefault="00A44D4A" w:rsidP="00EC756A">
            <w:pPr>
              <w:snapToGrid w:val="0"/>
              <w:rPr>
                <w:rFonts w:asciiTheme="minorHAnsi" w:hAnsiTheme="minorHAnsi" w:cs="Calibri"/>
                <w:b/>
                <w:bCs/>
                <w:lang w:val="sr-Cyrl-CS"/>
              </w:rPr>
            </w:pPr>
            <w:r w:rsidRPr="00A44D4A">
              <w:rPr>
                <w:rFonts w:asciiTheme="minorHAnsi" w:hAnsiTheme="minorHAnsi" w:cs="Calibri"/>
                <w:b/>
                <w:bCs/>
                <w:lang w:val="sr-Cyrl-CS"/>
              </w:rPr>
              <w:t>Општина Књажевац</w:t>
            </w:r>
          </w:p>
        </w:tc>
        <w:tc>
          <w:tcPr>
            <w:tcW w:w="648"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lang w:val="sr-Cyrl-CS"/>
              </w:rPr>
            </w:pPr>
            <w:r w:rsidRPr="00A44D4A">
              <w:rPr>
                <w:rFonts w:asciiTheme="minorHAnsi" w:hAnsiTheme="minorHAnsi" w:cs="Calibri"/>
                <w:bCs/>
                <w:lang w:val="sr-Cyrl-CS"/>
              </w:rPr>
              <w:t>с</w:t>
            </w:r>
          </w:p>
        </w:tc>
        <w:tc>
          <w:tcPr>
            <w:tcW w:w="89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28.176</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866</w:t>
            </w:r>
          </w:p>
        </w:tc>
        <w:tc>
          <w:tcPr>
            <w:tcW w:w="1142"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6.493</w:t>
            </w:r>
          </w:p>
        </w:tc>
        <w:tc>
          <w:tcPr>
            <w:tcW w:w="1019"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6.396</w:t>
            </w:r>
          </w:p>
        </w:tc>
        <w:tc>
          <w:tcPr>
            <w:tcW w:w="896"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11.576</w:t>
            </w:r>
          </w:p>
        </w:tc>
        <w:tc>
          <w:tcPr>
            <w:tcW w:w="895"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1.268</w:t>
            </w:r>
          </w:p>
        </w:tc>
        <w:tc>
          <w:tcPr>
            <w:tcW w:w="1131"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1.510</w:t>
            </w:r>
          </w:p>
        </w:tc>
        <w:tc>
          <w:tcPr>
            <w:tcW w:w="14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rPr>
            </w:pPr>
            <w:r w:rsidRPr="00A44D4A">
              <w:rPr>
                <w:rFonts w:asciiTheme="minorHAnsi" w:hAnsiTheme="minorHAnsi" w:cs="Calibri"/>
              </w:rPr>
              <w:t>67</w:t>
            </w:r>
          </w:p>
        </w:tc>
      </w:tr>
      <w:tr w:rsidR="00973C82" w:rsidRPr="00A44D4A" w:rsidTr="00973C82">
        <w:trPr>
          <w:trHeight w:val="450"/>
          <w:jc w:val="center"/>
        </w:trPr>
        <w:tc>
          <w:tcPr>
            <w:tcW w:w="1142" w:type="dxa"/>
            <w:vMerge/>
            <w:tcBorders>
              <w:left w:val="single" w:sz="8" w:space="0" w:color="000000"/>
            </w:tcBorders>
            <w:shd w:val="clear" w:color="auto" w:fill="FFFFFF"/>
            <w:vAlign w:val="center"/>
          </w:tcPr>
          <w:p w:rsidR="00A44D4A" w:rsidRPr="00A44D4A" w:rsidRDefault="00A44D4A" w:rsidP="001C1DE9">
            <w:pPr>
              <w:snapToGrid w:val="0"/>
              <w:jc w:val="right"/>
              <w:rPr>
                <w:rFonts w:asciiTheme="minorHAnsi" w:hAnsiTheme="minorHAnsi" w:cs="Calibri"/>
                <w:bCs/>
                <w:lang w:val="sr-Cyrl-CS"/>
              </w:rPr>
            </w:pPr>
          </w:p>
        </w:tc>
        <w:tc>
          <w:tcPr>
            <w:tcW w:w="648"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lang w:val="sr-Cyrl-CS"/>
              </w:rPr>
            </w:pPr>
            <w:r w:rsidRPr="00A44D4A">
              <w:rPr>
                <w:rFonts w:asciiTheme="minorHAnsi" w:hAnsiTheme="minorHAnsi" w:cs="Calibri"/>
                <w:bCs/>
                <w:lang w:val="sr-Cyrl-CS"/>
              </w:rPr>
              <w:t>м</w:t>
            </w:r>
          </w:p>
        </w:tc>
        <w:tc>
          <w:tcPr>
            <w:tcW w:w="89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13.661</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185</w:t>
            </w:r>
          </w:p>
        </w:tc>
        <w:tc>
          <w:tcPr>
            <w:tcW w:w="1142"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2.336</w:t>
            </w:r>
          </w:p>
        </w:tc>
        <w:tc>
          <w:tcPr>
            <w:tcW w:w="1019"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2.936</w:t>
            </w:r>
          </w:p>
        </w:tc>
        <w:tc>
          <w:tcPr>
            <w:tcW w:w="896"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6.661</w:t>
            </w:r>
          </w:p>
        </w:tc>
        <w:tc>
          <w:tcPr>
            <w:tcW w:w="895"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690</w:t>
            </w:r>
          </w:p>
        </w:tc>
        <w:tc>
          <w:tcPr>
            <w:tcW w:w="1131"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821</w:t>
            </w:r>
          </w:p>
        </w:tc>
        <w:tc>
          <w:tcPr>
            <w:tcW w:w="14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32</w:t>
            </w:r>
          </w:p>
        </w:tc>
      </w:tr>
      <w:tr w:rsidR="00973C82" w:rsidRPr="00A44D4A" w:rsidTr="00973C82">
        <w:trPr>
          <w:trHeight w:val="450"/>
          <w:jc w:val="center"/>
        </w:trPr>
        <w:tc>
          <w:tcPr>
            <w:tcW w:w="1142" w:type="dxa"/>
            <w:vMerge/>
            <w:tcBorders>
              <w:left w:val="single" w:sz="8" w:space="0" w:color="000000"/>
              <w:bottom w:val="single" w:sz="8" w:space="0" w:color="000000"/>
            </w:tcBorders>
            <w:shd w:val="clear" w:color="auto" w:fill="FFFFFF"/>
            <w:vAlign w:val="center"/>
          </w:tcPr>
          <w:p w:rsidR="00A44D4A" w:rsidRPr="00A44D4A" w:rsidRDefault="00A44D4A" w:rsidP="001C1DE9">
            <w:pPr>
              <w:snapToGrid w:val="0"/>
              <w:jc w:val="right"/>
              <w:rPr>
                <w:rFonts w:asciiTheme="minorHAnsi" w:hAnsiTheme="minorHAnsi" w:cs="Calibri"/>
                <w:bCs/>
                <w:lang w:val="sr-Cyrl-CS"/>
              </w:rPr>
            </w:pPr>
          </w:p>
        </w:tc>
        <w:tc>
          <w:tcPr>
            <w:tcW w:w="648"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lang w:val="sr-Cyrl-CS"/>
              </w:rPr>
            </w:pPr>
            <w:r w:rsidRPr="00A44D4A">
              <w:rPr>
                <w:rFonts w:asciiTheme="minorHAnsi" w:hAnsiTheme="minorHAnsi" w:cs="Calibri"/>
                <w:bCs/>
                <w:lang w:val="sr-Cyrl-CS"/>
              </w:rPr>
              <w:t>ж</w:t>
            </w:r>
          </w:p>
        </w:tc>
        <w:tc>
          <w:tcPr>
            <w:tcW w:w="89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14.515</w:t>
            </w:r>
          </w:p>
        </w:tc>
        <w:tc>
          <w:tcPr>
            <w:tcW w:w="10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681</w:t>
            </w:r>
          </w:p>
        </w:tc>
        <w:tc>
          <w:tcPr>
            <w:tcW w:w="1142"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4.157</w:t>
            </w:r>
          </w:p>
        </w:tc>
        <w:tc>
          <w:tcPr>
            <w:tcW w:w="1019"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3.460</w:t>
            </w:r>
          </w:p>
        </w:tc>
        <w:tc>
          <w:tcPr>
            <w:tcW w:w="896"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4.915</w:t>
            </w:r>
          </w:p>
        </w:tc>
        <w:tc>
          <w:tcPr>
            <w:tcW w:w="895"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578</w:t>
            </w:r>
          </w:p>
        </w:tc>
        <w:tc>
          <w:tcPr>
            <w:tcW w:w="1131" w:type="dxa"/>
            <w:tcBorders>
              <w:top w:val="single" w:sz="8" w:space="0" w:color="000000"/>
              <w:left w:val="single" w:sz="8" w:space="0" w:color="000000"/>
              <w:bottom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689</w:t>
            </w:r>
          </w:p>
        </w:tc>
        <w:tc>
          <w:tcPr>
            <w:tcW w:w="14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44D4A" w:rsidRPr="00A44D4A" w:rsidRDefault="00A44D4A" w:rsidP="001C1DE9">
            <w:pPr>
              <w:snapToGrid w:val="0"/>
              <w:jc w:val="center"/>
              <w:rPr>
                <w:rFonts w:asciiTheme="minorHAnsi" w:hAnsiTheme="minorHAnsi" w:cs="Calibri"/>
                <w:bCs/>
              </w:rPr>
            </w:pPr>
            <w:r w:rsidRPr="00A44D4A">
              <w:rPr>
                <w:rFonts w:asciiTheme="minorHAnsi" w:hAnsiTheme="minorHAnsi" w:cs="Calibri"/>
                <w:bCs/>
              </w:rPr>
              <w:t>35</w:t>
            </w:r>
          </w:p>
        </w:tc>
      </w:tr>
    </w:tbl>
    <w:p w:rsidR="00A44D4A" w:rsidRPr="00A44D4A" w:rsidRDefault="00A44D4A" w:rsidP="00A44D4A">
      <w:pPr>
        <w:keepNext/>
        <w:suppressAutoHyphens/>
        <w:spacing w:after="80"/>
        <w:jc w:val="center"/>
        <w:rPr>
          <w:rFonts w:asciiTheme="minorHAnsi" w:hAnsiTheme="minorHAnsi" w:cs="Calibri"/>
          <w:i/>
          <w:iCs/>
          <w:lang w:val="sr-Cyrl-CS"/>
        </w:rPr>
      </w:pPr>
      <w:r w:rsidRPr="00A44D4A">
        <w:rPr>
          <w:rFonts w:asciiTheme="minorHAnsi" w:hAnsiTheme="minorHAnsi" w:cs="Calibri"/>
          <w:i/>
          <w:iCs/>
          <w:lang w:val="sr-Cyrl-CS"/>
        </w:rPr>
        <w:t xml:space="preserve">Извор: Општине и региони у Републици Србији, 2013. </w:t>
      </w:r>
    </w:p>
    <w:p w:rsidR="00A44D4A" w:rsidRPr="00A44D4A" w:rsidRDefault="00A44D4A" w:rsidP="001C1DE9">
      <w:pPr>
        <w:spacing w:after="120"/>
        <w:ind w:left="1134"/>
        <w:jc w:val="both"/>
        <w:rPr>
          <w:rFonts w:asciiTheme="minorHAnsi" w:hAnsiTheme="minorHAnsi"/>
        </w:rPr>
      </w:pPr>
      <w:proofErr w:type="gramStart"/>
      <w:r w:rsidRPr="00A44D4A">
        <w:rPr>
          <w:rFonts w:asciiTheme="minorHAnsi" w:hAnsiTheme="minorHAnsi"/>
        </w:rPr>
        <w:t>Преглед најважнијих демографских показатеља општине Књажевац дат је у табели.</w:t>
      </w:r>
      <w:proofErr w:type="gramEnd"/>
    </w:p>
    <w:p w:rsidR="00A44D4A" w:rsidRPr="00A44D4A" w:rsidRDefault="00A44D4A" w:rsidP="00A44D4A">
      <w:pPr>
        <w:jc w:val="center"/>
        <w:rPr>
          <w:rFonts w:asciiTheme="minorHAnsi" w:hAnsiTheme="minorHAnsi" w:cs="Calibri"/>
          <w:i/>
          <w:iCs/>
        </w:rPr>
      </w:pPr>
      <w:r w:rsidRPr="00A44D4A">
        <w:rPr>
          <w:rFonts w:asciiTheme="minorHAnsi" w:hAnsiTheme="minorHAnsi"/>
          <w:i/>
          <w:iCs/>
        </w:rPr>
        <w:t>Табела 4 - Демографски показатељи општине Књажевац</w:t>
      </w:r>
    </w:p>
    <w:tbl>
      <w:tblPr>
        <w:tblW w:w="7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6"/>
        <w:gridCol w:w="974"/>
        <w:gridCol w:w="975"/>
        <w:gridCol w:w="974"/>
        <w:gridCol w:w="975"/>
      </w:tblGrid>
      <w:tr w:rsidR="00A44D4A" w:rsidRPr="00A44D4A" w:rsidTr="001C1DE9">
        <w:trPr>
          <w:trHeight w:val="300"/>
          <w:jc w:val="center"/>
        </w:trPr>
        <w:tc>
          <w:tcPr>
            <w:tcW w:w="3976" w:type="dxa"/>
            <w:tcBorders>
              <w:right w:val="nil"/>
            </w:tcBorders>
            <w:shd w:val="clear" w:color="C0C0C0" w:fill="C0C0C0"/>
            <w:hideMark/>
          </w:tcPr>
          <w:p w:rsidR="00A44D4A" w:rsidRPr="00A44D4A" w:rsidRDefault="00A44D4A" w:rsidP="001C1DE9">
            <w:pPr>
              <w:rPr>
                <w:rFonts w:asciiTheme="minorHAnsi" w:eastAsia="Times New Roman" w:hAnsiTheme="minorHAnsi"/>
                <w:b/>
                <w:bCs/>
                <w:color w:val="000000"/>
              </w:rPr>
            </w:pPr>
            <w:r w:rsidRPr="00A44D4A">
              <w:rPr>
                <w:rFonts w:asciiTheme="minorHAnsi" w:eastAsia="Times New Roman" w:hAnsiTheme="minorHAnsi"/>
                <w:b/>
                <w:bCs/>
                <w:color w:val="000000"/>
              </w:rPr>
              <w:t> </w:t>
            </w:r>
          </w:p>
        </w:tc>
        <w:tc>
          <w:tcPr>
            <w:tcW w:w="3898" w:type="dxa"/>
            <w:gridSpan w:val="4"/>
            <w:tcBorders>
              <w:left w:val="nil"/>
            </w:tcBorders>
            <w:shd w:val="clear" w:color="C0C0C0" w:fill="C0C0C0"/>
            <w:hideMark/>
          </w:tcPr>
          <w:p w:rsidR="00A44D4A" w:rsidRPr="00A44D4A" w:rsidRDefault="00A44D4A" w:rsidP="001C1DE9">
            <w:pPr>
              <w:jc w:val="center"/>
              <w:rPr>
                <w:rFonts w:asciiTheme="minorHAnsi" w:eastAsia="Times New Roman" w:hAnsiTheme="minorHAnsi"/>
                <w:b/>
                <w:bCs/>
                <w:color w:val="000000"/>
              </w:rPr>
            </w:pPr>
            <w:r w:rsidRPr="00A44D4A">
              <w:rPr>
                <w:rFonts w:asciiTheme="minorHAnsi" w:eastAsia="Times New Roman" w:hAnsiTheme="minorHAnsi"/>
                <w:b/>
                <w:bCs/>
                <w:color w:val="000000"/>
              </w:rPr>
              <w:t>Вредност индикатора</w:t>
            </w:r>
          </w:p>
        </w:tc>
      </w:tr>
      <w:tr w:rsidR="00A44D4A" w:rsidRPr="00A44D4A" w:rsidTr="001C1DE9">
        <w:trPr>
          <w:trHeight w:val="300"/>
          <w:jc w:val="center"/>
        </w:trPr>
        <w:tc>
          <w:tcPr>
            <w:tcW w:w="3976" w:type="dxa"/>
            <w:shd w:val="clear" w:color="C0C0C0" w:fill="C0C0C0"/>
            <w:hideMark/>
          </w:tcPr>
          <w:p w:rsidR="00A44D4A" w:rsidRPr="00A44D4A" w:rsidRDefault="00A44D4A" w:rsidP="001C1DE9">
            <w:pPr>
              <w:rPr>
                <w:rFonts w:asciiTheme="minorHAnsi" w:eastAsia="Times New Roman" w:hAnsiTheme="minorHAnsi"/>
                <w:b/>
                <w:bCs/>
                <w:color w:val="000000"/>
              </w:rPr>
            </w:pPr>
            <w:r w:rsidRPr="00A44D4A">
              <w:rPr>
                <w:rFonts w:asciiTheme="minorHAnsi" w:eastAsia="Times New Roman" w:hAnsiTheme="minorHAnsi"/>
                <w:b/>
                <w:bCs/>
                <w:color w:val="000000"/>
              </w:rPr>
              <w:t>Назив индикатора</w:t>
            </w:r>
          </w:p>
        </w:tc>
        <w:tc>
          <w:tcPr>
            <w:tcW w:w="974" w:type="dxa"/>
            <w:shd w:val="clear" w:color="C0C0C0" w:fill="C0C0C0"/>
            <w:hideMark/>
          </w:tcPr>
          <w:p w:rsidR="00A44D4A" w:rsidRPr="00A44D4A" w:rsidRDefault="00A44D4A" w:rsidP="001C1DE9">
            <w:pPr>
              <w:jc w:val="right"/>
              <w:rPr>
                <w:rFonts w:asciiTheme="minorHAnsi" w:eastAsia="Times New Roman" w:hAnsiTheme="minorHAnsi"/>
                <w:b/>
                <w:bCs/>
                <w:color w:val="000000"/>
              </w:rPr>
            </w:pPr>
            <w:r w:rsidRPr="00A44D4A">
              <w:rPr>
                <w:rFonts w:asciiTheme="minorHAnsi" w:eastAsia="Times New Roman" w:hAnsiTheme="minorHAnsi"/>
                <w:b/>
                <w:bCs/>
                <w:color w:val="000000"/>
              </w:rPr>
              <w:t>2015.</w:t>
            </w:r>
          </w:p>
        </w:tc>
        <w:tc>
          <w:tcPr>
            <w:tcW w:w="975" w:type="dxa"/>
            <w:shd w:val="clear" w:color="C0C0C0" w:fill="C0C0C0"/>
            <w:hideMark/>
          </w:tcPr>
          <w:p w:rsidR="00A44D4A" w:rsidRPr="00A44D4A" w:rsidRDefault="00A44D4A" w:rsidP="001C1DE9">
            <w:pPr>
              <w:jc w:val="right"/>
              <w:rPr>
                <w:rFonts w:asciiTheme="minorHAnsi" w:eastAsia="Times New Roman" w:hAnsiTheme="minorHAnsi"/>
                <w:b/>
                <w:bCs/>
                <w:color w:val="000000"/>
              </w:rPr>
            </w:pPr>
            <w:r w:rsidRPr="00A44D4A">
              <w:rPr>
                <w:rFonts w:asciiTheme="minorHAnsi" w:eastAsia="Times New Roman" w:hAnsiTheme="minorHAnsi"/>
                <w:b/>
                <w:bCs/>
                <w:color w:val="000000"/>
              </w:rPr>
              <w:t>2016.</w:t>
            </w:r>
          </w:p>
        </w:tc>
        <w:tc>
          <w:tcPr>
            <w:tcW w:w="974" w:type="dxa"/>
            <w:shd w:val="clear" w:color="C0C0C0" w:fill="C0C0C0"/>
            <w:hideMark/>
          </w:tcPr>
          <w:p w:rsidR="00A44D4A" w:rsidRPr="00A44D4A" w:rsidRDefault="00A44D4A" w:rsidP="001C1DE9">
            <w:pPr>
              <w:jc w:val="right"/>
              <w:rPr>
                <w:rFonts w:asciiTheme="minorHAnsi" w:eastAsia="Times New Roman" w:hAnsiTheme="minorHAnsi"/>
                <w:b/>
                <w:bCs/>
                <w:color w:val="000000"/>
              </w:rPr>
            </w:pPr>
            <w:r w:rsidRPr="00A44D4A">
              <w:rPr>
                <w:rFonts w:asciiTheme="minorHAnsi" w:eastAsia="Times New Roman" w:hAnsiTheme="minorHAnsi"/>
                <w:b/>
                <w:bCs/>
                <w:color w:val="000000"/>
              </w:rPr>
              <w:t>2017.</w:t>
            </w:r>
          </w:p>
        </w:tc>
        <w:tc>
          <w:tcPr>
            <w:tcW w:w="975" w:type="dxa"/>
            <w:shd w:val="clear" w:color="C0C0C0" w:fill="C0C0C0"/>
          </w:tcPr>
          <w:p w:rsidR="00A44D4A" w:rsidRPr="00A44D4A" w:rsidRDefault="00A44D4A" w:rsidP="001C1DE9">
            <w:pPr>
              <w:jc w:val="right"/>
              <w:rPr>
                <w:rFonts w:asciiTheme="minorHAnsi" w:eastAsia="Times New Roman" w:hAnsiTheme="minorHAnsi"/>
                <w:b/>
                <w:bCs/>
                <w:color w:val="000000"/>
              </w:rPr>
            </w:pPr>
            <w:r w:rsidRPr="00A44D4A">
              <w:rPr>
                <w:rFonts w:asciiTheme="minorHAnsi" w:eastAsia="Times New Roman" w:hAnsiTheme="minorHAnsi"/>
                <w:b/>
                <w:bCs/>
                <w:color w:val="000000"/>
              </w:rPr>
              <w:t>2018.</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Површина, </w:t>
            </w:r>
            <w:r w:rsidRPr="00A44D4A">
              <w:rPr>
                <w:rFonts w:asciiTheme="minorHAnsi" w:hAnsiTheme="minorHAnsi"/>
                <w:color w:val="000000"/>
              </w:rPr>
              <w:t>км</w:t>
            </w:r>
            <w:r w:rsidRPr="00A44D4A">
              <w:rPr>
                <w:rFonts w:asciiTheme="minorHAnsi" w:hAnsiTheme="minorHAnsi"/>
                <w:color w:val="000000"/>
                <w:vertAlign w:val="superscript"/>
              </w:rPr>
              <w:t>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1.202</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1.202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1.202</w:t>
            </w:r>
          </w:p>
        </w:tc>
        <w:tc>
          <w:tcPr>
            <w:tcW w:w="975" w:type="dxa"/>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1.202</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Број насеља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w:t>
            </w:r>
          </w:p>
        </w:tc>
        <w:tc>
          <w:tcPr>
            <w:tcW w:w="975" w:type="dxa"/>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Густина насељености</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w:t>
            </w:r>
          </w:p>
        </w:tc>
        <w:tc>
          <w:tcPr>
            <w:tcW w:w="975" w:type="dxa"/>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23</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Број становника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29.413</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28.896</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28.402</w:t>
            </w:r>
          </w:p>
        </w:tc>
        <w:tc>
          <w:tcPr>
            <w:tcW w:w="975" w:type="dxa"/>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27.921</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Број становника, мушко</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14.422</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14.180</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13.952</w:t>
            </w:r>
          </w:p>
        </w:tc>
        <w:tc>
          <w:tcPr>
            <w:tcW w:w="975" w:type="dxa"/>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13.736</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Број становника, женско</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14.991</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14.716</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14.450</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14.185</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Предшколски узраст (0-6)</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1.430</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1.417</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1.397</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1.340</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Становништво - Предшколски узраст (0-6),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4,9</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4,9</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4,9</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Основношколски узраст (7-14)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1.778</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1.764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1.746</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1.719</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Становништво - Основношколски узраст (7-14),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6,1</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6,1</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6,2</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Средњошколски узраст (15-18)</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938</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914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909</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931</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Становништво - Средњошколски узраст (15-18),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3,2</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3,2</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3,3</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Пунолетно становништво (18 и више)</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25.523</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25.035</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24.566</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24.157</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lastRenderedPageBreak/>
              <w:t xml:space="preserve">Становништво - Пунолетно становништво (18 и више),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86,8</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86,6</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86,5</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86,5</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Број младих (15-29 година)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3.964</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3.862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3.774</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3.703</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Млади (15-29 година),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13,5</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13,3</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13,3</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Радноспособно становништво (15-64)</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17.753</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17.273</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16.805</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16.343</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Становништво - Радноспособно становништво (15-64),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60,4</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59,8</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59,2</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58,5</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Становништво - Старије становништво (65 и више)</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8.452</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8.442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8.454</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8.513</w:t>
            </w:r>
          </w:p>
        </w:tc>
      </w:tr>
      <w:tr w:rsidR="00A44D4A" w:rsidRPr="00A44D4A" w:rsidTr="001C1DE9">
        <w:trPr>
          <w:trHeight w:val="51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 xml:space="preserve">Становништво - Старије становништво (65 и више), % </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28,7</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29,2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29,8</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30,5</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Просечна старост становништва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48,68</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48,68</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48,74</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48,85</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Индекс старења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256,7</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256,5</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256,7</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257,9</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Наталитет</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197</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228</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177</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157</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Стопа наталитета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6,7</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7,89</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6,23</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5,6</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Морталитет</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721</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629</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650</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576</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Стопа морталитета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24,51</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21,77</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22,89</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20,6</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Природни прираштај</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-524</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-401</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-473</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-419</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Стопа природног прираштаја</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-17,82</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-13,88</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-16,65</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-15</w:t>
            </w:r>
          </w:p>
        </w:tc>
      </w:tr>
      <w:tr w:rsidR="00A44D4A" w:rsidRPr="00A44D4A" w:rsidTr="001C1DE9">
        <w:trPr>
          <w:trHeight w:val="300"/>
          <w:jc w:val="center"/>
        </w:trPr>
        <w:tc>
          <w:tcPr>
            <w:tcW w:w="3976" w:type="dxa"/>
            <w:shd w:val="clear" w:color="auto" w:fill="auto"/>
            <w:vAlign w:val="center"/>
            <w:hideMark/>
          </w:tcPr>
          <w:p w:rsidR="00A44D4A" w:rsidRPr="00A44D4A" w:rsidRDefault="00A44D4A" w:rsidP="00A44D4A">
            <w:pPr>
              <w:pStyle w:val="ListParagraph"/>
              <w:widowControl/>
              <w:numPr>
                <w:ilvl w:val="0"/>
                <w:numId w:val="9"/>
              </w:numPr>
              <w:autoSpaceDE/>
              <w:autoSpaceDN/>
              <w:ind w:left="389"/>
              <w:contextualSpacing/>
              <w:rPr>
                <w:rFonts w:asciiTheme="minorHAnsi" w:eastAsia="Times New Roman" w:hAnsiTheme="minorHAnsi"/>
                <w:color w:val="000000"/>
              </w:rPr>
            </w:pPr>
            <w:r w:rsidRPr="00A44D4A">
              <w:rPr>
                <w:rFonts w:asciiTheme="minorHAnsi" w:eastAsia="Times New Roman" w:hAnsiTheme="minorHAnsi"/>
                <w:color w:val="000000"/>
              </w:rPr>
              <w:t>Унутрашњи миграциони салдо</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-15</w:t>
            </w:r>
          </w:p>
        </w:tc>
        <w:tc>
          <w:tcPr>
            <w:tcW w:w="975"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-92</w:t>
            </w:r>
          </w:p>
        </w:tc>
        <w:tc>
          <w:tcPr>
            <w:tcW w:w="974" w:type="dxa"/>
            <w:shd w:val="clear" w:color="auto" w:fill="auto"/>
            <w:vAlign w:val="center"/>
            <w:hideMark/>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-22</w:t>
            </w:r>
          </w:p>
        </w:tc>
        <w:tc>
          <w:tcPr>
            <w:tcW w:w="975" w:type="dxa"/>
            <w:vAlign w:val="center"/>
          </w:tcPr>
          <w:p w:rsidR="00A44D4A" w:rsidRPr="00A44D4A" w:rsidRDefault="00A44D4A" w:rsidP="001C1DE9">
            <w:pPr>
              <w:jc w:val="right"/>
              <w:rPr>
                <w:rFonts w:asciiTheme="minorHAnsi" w:eastAsia="Times New Roman" w:hAnsiTheme="minorHAnsi"/>
                <w:color w:val="000000"/>
              </w:rPr>
            </w:pPr>
            <w:r w:rsidRPr="00A44D4A">
              <w:rPr>
                <w:rFonts w:asciiTheme="minorHAnsi" w:eastAsia="Times New Roman" w:hAnsiTheme="minorHAnsi"/>
                <w:color w:val="000000"/>
              </w:rPr>
              <w:t>-48</w:t>
            </w:r>
          </w:p>
        </w:tc>
      </w:tr>
    </w:tbl>
    <w:p w:rsidR="00A44D4A" w:rsidRPr="00A44D4A" w:rsidRDefault="00A44D4A" w:rsidP="00A44D4A">
      <w:pPr>
        <w:jc w:val="center"/>
        <w:rPr>
          <w:rFonts w:asciiTheme="minorHAnsi" w:hAnsiTheme="minorHAnsi" w:cs="Calibri"/>
        </w:rPr>
      </w:pPr>
      <w:r w:rsidRPr="00A44D4A">
        <w:rPr>
          <w:rFonts w:asciiTheme="minorHAnsi" w:hAnsiTheme="minorHAnsi" w:cs="Calibri"/>
          <w:i/>
          <w:iCs/>
          <w:lang w:val="sr-Cyrl-CS"/>
        </w:rPr>
        <w:t>Извор: Аналитички сервис ЈЛС, РСЈП</w:t>
      </w:r>
    </w:p>
    <w:p w:rsidR="00A44D4A" w:rsidRPr="00A44D4A" w:rsidRDefault="00A44D4A" w:rsidP="001C1DE9">
      <w:pPr>
        <w:pStyle w:val="Heading3"/>
        <w:ind w:left="1134" w:right="1183"/>
        <w:rPr>
          <w:rStyle w:val="IntenseReference"/>
          <w:rFonts w:asciiTheme="minorHAnsi" w:hAnsiTheme="minorHAnsi"/>
          <w:b/>
          <w:bCs/>
        </w:rPr>
      </w:pPr>
      <w:bookmarkStart w:id="17" w:name="_Toc30005367"/>
      <w:proofErr w:type="gramStart"/>
      <w:r w:rsidRPr="00A44D4A">
        <w:rPr>
          <w:rStyle w:val="IntenseReference"/>
          <w:rFonts w:asciiTheme="minorHAnsi" w:hAnsiTheme="minorHAnsi"/>
        </w:rPr>
        <w:t>1.3.2  Запосленост</w:t>
      </w:r>
      <w:proofErr w:type="gramEnd"/>
      <w:r w:rsidRPr="00A44D4A">
        <w:rPr>
          <w:rStyle w:val="IntenseReference"/>
          <w:rFonts w:asciiTheme="minorHAnsi" w:hAnsiTheme="minorHAnsi"/>
        </w:rPr>
        <w:t xml:space="preserve"> и незапосленост</w:t>
      </w:r>
      <w:bookmarkEnd w:id="17"/>
    </w:p>
    <w:p w:rsidR="00A44D4A" w:rsidRPr="00A44D4A" w:rsidRDefault="00A44D4A" w:rsidP="001C1DE9">
      <w:pPr>
        <w:ind w:left="1134" w:right="1183"/>
        <w:jc w:val="both"/>
        <w:rPr>
          <w:rFonts w:asciiTheme="minorHAnsi" w:hAnsiTheme="minorHAnsi"/>
        </w:rPr>
      </w:pPr>
      <w:r w:rsidRPr="00A44D4A">
        <w:rPr>
          <w:rFonts w:asciiTheme="minorHAnsi" w:hAnsiTheme="minorHAnsi"/>
        </w:rPr>
        <w:t xml:space="preserve">Од укупног броја становништва, у општини Књажевац се у последње четири године удео радно способног становништа (15-64 године) кретао око 60% с тим што има благу тендецију опадања. </w:t>
      </w:r>
      <w:proofErr w:type="gramStart"/>
      <w:r w:rsidRPr="00A44D4A">
        <w:rPr>
          <w:rFonts w:asciiTheme="minorHAnsi" w:hAnsiTheme="minorHAnsi"/>
        </w:rPr>
        <w:t>Истовремено је од 2015.</w:t>
      </w:r>
      <w:proofErr w:type="gramEnd"/>
      <w:r w:rsidRPr="00A44D4A">
        <w:rPr>
          <w:rFonts w:asciiTheme="minorHAnsi" w:hAnsiTheme="minorHAnsi"/>
        </w:rPr>
        <w:t xml:space="preserve"> </w:t>
      </w:r>
      <w:proofErr w:type="gramStart"/>
      <w:r w:rsidRPr="00A44D4A">
        <w:rPr>
          <w:rFonts w:asciiTheme="minorHAnsi" w:hAnsiTheme="minorHAnsi"/>
        </w:rPr>
        <w:t>године</w:t>
      </w:r>
      <w:proofErr w:type="gramEnd"/>
      <w:r w:rsidRPr="00A44D4A">
        <w:rPr>
          <w:rFonts w:asciiTheme="minorHAnsi" w:hAnsiTheme="minorHAnsi"/>
        </w:rPr>
        <w:t xml:space="preserve"> и број незапослених у константном паду.</w:t>
      </w:r>
    </w:p>
    <w:p w:rsidR="00A44D4A" w:rsidRPr="00A44D4A" w:rsidRDefault="00A44D4A" w:rsidP="001C1DE9">
      <w:pPr>
        <w:ind w:left="1134" w:right="1183"/>
        <w:jc w:val="both"/>
        <w:rPr>
          <w:rFonts w:asciiTheme="minorHAnsi" w:hAnsiTheme="minorHAnsi"/>
          <w:i/>
          <w:iCs/>
        </w:rPr>
      </w:pPr>
    </w:p>
    <w:p w:rsidR="00A44D4A" w:rsidRPr="00A44D4A" w:rsidRDefault="00084452" w:rsidP="00971B73">
      <w:pPr>
        <w:rPr>
          <w:rFonts w:asciiTheme="minorHAnsi" w:hAnsiTheme="minorHAnsi" w:cs="Calibri"/>
        </w:rPr>
      </w:pPr>
      <w:r>
        <w:rPr>
          <w:rFonts w:asciiTheme="minorHAnsi" w:hAnsiTheme="minorHAnsi"/>
          <w:i/>
          <w:iCs/>
        </w:rPr>
        <w:br w:type="page"/>
      </w:r>
      <w:r w:rsidR="00A44D4A" w:rsidRPr="00A44D4A">
        <w:rPr>
          <w:rFonts w:asciiTheme="minorHAnsi" w:hAnsiTheme="minorHAnsi"/>
          <w:i/>
          <w:iCs/>
        </w:rPr>
        <w:lastRenderedPageBreak/>
        <w:t xml:space="preserve"> </w:t>
      </w:r>
      <w:proofErr w:type="gramStart"/>
      <w:r w:rsidR="00A44D4A" w:rsidRPr="00A44D4A">
        <w:rPr>
          <w:rFonts w:asciiTheme="minorHAnsi" w:hAnsiTheme="minorHAnsi"/>
          <w:i/>
          <w:iCs/>
        </w:rPr>
        <w:t>Незапослена лица 2015-2018.</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706"/>
        <w:gridCol w:w="775"/>
        <w:gridCol w:w="775"/>
        <w:gridCol w:w="775"/>
        <w:gridCol w:w="775"/>
      </w:tblGrid>
      <w:tr w:rsidR="00A44D4A" w:rsidRPr="00A44D4A" w:rsidTr="001C1DE9">
        <w:trPr>
          <w:trHeight w:val="214"/>
          <w:jc w:val="center"/>
        </w:trPr>
        <w:tc>
          <w:tcPr>
            <w:tcW w:w="3706" w:type="dxa"/>
            <w:shd w:val="clear" w:color="auto" w:fill="BFBFBF"/>
            <w:tcMar>
              <w:top w:w="39" w:type="dxa"/>
              <w:left w:w="39" w:type="dxa"/>
              <w:bottom w:w="39" w:type="dxa"/>
              <w:right w:w="39" w:type="dxa"/>
            </w:tcMar>
          </w:tcPr>
          <w:p w:rsidR="00A44D4A" w:rsidRPr="00A44D4A" w:rsidRDefault="00A44D4A" w:rsidP="001C1DE9">
            <w:pPr>
              <w:rPr>
                <w:rFonts w:asciiTheme="minorHAnsi" w:hAnsiTheme="minorHAnsi"/>
              </w:rPr>
            </w:pPr>
          </w:p>
        </w:tc>
        <w:tc>
          <w:tcPr>
            <w:tcW w:w="3100" w:type="dxa"/>
            <w:gridSpan w:val="4"/>
            <w:shd w:val="clear" w:color="auto" w:fill="BFBFBF"/>
            <w:tcMar>
              <w:top w:w="39" w:type="dxa"/>
              <w:left w:w="39" w:type="dxa"/>
              <w:bottom w:w="39" w:type="dxa"/>
              <w:right w:w="39" w:type="dxa"/>
            </w:tcMar>
          </w:tcPr>
          <w:p w:rsidR="00A44D4A" w:rsidRPr="00A44D4A" w:rsidRDefault="00A44D4A" w:rsidP="001C1DE9">
            <w:pPr>
              <w:jc w:val="center"/>
              <w:rPr>
                <w:rFonts w:asciiTheme="minorHAnsi" w:hAnsiTheme="minorHAnsi"/>
                <w:b/>
                <w:bCs/>
                <w:color w:val="000000"/>
              </w:rPr>
            </w:pPr>
            <w:r w:rsidRPr="00A44D4A">
              <w:rPr>
                <w:rFonts w:asciiTheme="minorHAnsi" w:hAnsiTheme="minorHAnsi"/>
                <w:b/>
                <w:bCs/>
                <w:color w:val="000000"/>
              </w:rPr>
              <w:t>Вредност индикатора</w:t>
            </w:r>
          </w:p>
        </w:tc>
      </w:tr>
      <w:tr w:rsidR="00A44D4A" w:rsidRPr="00A44D4A" w:rsidTr="001C1DE9">
        <w:trPr>
          <w:trHeight w:val="282"/>
          <w:jc w:val="center"/>
        </w:trPr>
        <w:tc>
          <w:tcPr>
            <w:tcW w:w="3706" w:type="dxa"/>
            <w:shd w:val="clear" w:color="auto" w:fill="BFBFBF"/>
            <w:tcMar>
              <w:top w:w="39" w:type="dxa"/>
              <w:left w:w="39" w:type="dxa"/>
              <w:bottom w:w="39" w:type="dxa"/>
              <w:right w:w="39" w:type="dxa"/>
            </w:tcMar>
          </w:tcPr>
          <w:p w:rsidR="00A44D4A" w:rsidRPr="00A44D4A" w:rsidRDefault="00A44D4A" w:rsidP="001C1DE9">
            <w:pPr>
              <w:rPr>
                <w:rFonts w:asciiTheme="minorHAnsi" w:hAnsiTheme="minorHAnsi"/>
                <w:b/>
                <w:bCs/>
              </w:rPr>
            </w:pPr>
            <w:r w:rsidRPr="00A44D4A">
              <w:rPr>
                <w:rFonts w:asciiTheme="minorHAnsi" w:hAnsiTheme="minorHAnsi"/>
                <w:b/>
                <w:bCs/>
                <w:color w:val="000000"/>
              </w:rPr>
              <w:t>Назив индикатора</w:t>
            </w:r>
          </w:p>
        </w:tc>
        <w:tc>
          <w:tcPr>
            <w:tcW w:w="775" w:type="dxa"/>
            <w:shd w:val="clear" w:color="auto" w:fill="BFBFBF"/>
            <w:tcMar>
              <w:top w:w="39" w:type="dxa"/>
              <w:left w:w="39" w:type="dxa"/>
              <w:bottom w:w="39" w:type="dxa"/>
              <w:right w:w="39" w:type="dxa"/>
            </w:tcMar>
          </w:tcPr>
          <w:p w:rsidR="00A44D4A" w:rsidRPr="00A44D4A" w:rsidRDefault="00A44D4A" w:rsidP="001C1DE9">
            <w:pPr>
              <w:jc w:val="right"/>
              <w:rPr>
                <w:rFonts w:asciiTheme="minorHAnsi" w:hAnsiTheme="minorHAnsi"/>
                <w:b/>
                <w:bCs/>
              </w:rPr>
            </w:pPr>
            <w:r w:rsidRPr="00A44D4A">
              <w:rPr>
                <w:rFonts w:asciiTheme="minorHAnsi" w:hAnsiTheme="minorHAnsi"/>
                <w:b/>
                <w:bCs/>
                <w:color w:val="000000"/>
              </w:rPr>
              <w:t>2015.</w:t>
            </w:r>
          </w:p>
        </w:tc>
        <w:tc>
          <w:tcPr>
            <w:tcW w:w="775" w:type="dxa"/>
            <w:shd w:val="clear" w:color="auto" w:fill="BFBFBF"/>
            <w:tcMar>
              <w:top w:w="39" w:type="dxa"/>
              <w:left w:w="39" w:type="dxa"/>
              <w:bottom w:w="39" w:type="dxa"/>
              <w:right w:w="39" w:type="dxa"/>
            </w:tcMar>
          </w:tcPr>
          <w:p w:rsidR="00A44D4A" w:rsidRPr="00A44D4A" w:rsidRDefault="00A44D4A" w:rsidP="001C1DE9">
            <w:pPr>
              <w:jc w:val="right"/>
              <w:rPr>
                <w:rFonts w:asciiTheme="minorHAnsi" w:hAnsiTheme="minorHAnsi"/>
                <w:b/>
                <w:bCs/>
              </w:rPr>
            </w:pPr>
            <w:r w:rsidRPr="00A44D4A">
              <w:rPr>
                <w:rFonts w:asciiTheme="minorHAnsi" w:hAnsiTheme="minorHAnsi"/>
                <w:b/>
                <w:bCs/>
                <w:color w:val="000000"/>
              </w:rPr>
              <w:t>2016.</w:t>
            </w:r>
          </w:p>
        </w:tc>
        <w:tc>
          <w:tcPr>
            <w:tcW w:w="775" w:type="dxa"/>
            <w:shd w:val="clear" w:color="auto" w:fill="BFBFBF"/>
            <w:tcMar>
              <w:top w:w="39" w:type="dxa"/>
              <w:left w:w="39" w:type="dxa"/>
              <w:bottom w:w="39" w:type="dxa"/>
              <w:right w:w="39" w:type="dxa"/>
            </w:tcMar>
          </w:tcPr>
          <w:p w:rsidR="00A44D4A" w:rsidRPr="00A44D4A" w:rsidRDefault="00A44D4A" w:rsidP="001C1DE9">
            <w:pPr>
              <w:jc w:val="right"/>
              <w:rPr>
                <w:rFonts w:asciiTheme="minorHAnsi" w:hAnsiTheme="minorHAnsi"/>
                <w:b/>
                <w:bCs/>
              </w:rPr>
            </w:pPr>
            <w:r w:rsidRPr="00A44D4A">
              <w:rPr>
                <w:rFonts w:asciiTheme="minorHAnsi" w:hAnsiTheme="minorHAnsi"/>
                <w:b/>
                <w:bCs/>
                <w:color w:val="000000"/>
              </w:rPr>
              <w:t>2017.</w:t>
            </w:r>
          </w:p>
        </w:tc>
        <w:tc>
          <w:tcPr>
            <w:tcW w:w="775" w:type="dxa"/>
            <w:shd w:val="clear" w:color="auto" w:fill="BFBFBF"/>
          </w:tcPr>
          <w:p w:rsidR="00A44D4A" w:rsidRPr="00A44D4A" w:rsidRDefault="00A44D4A" w:rsidP="001C1DE9">
            <w:pPr>
              <w:jc w:val="center"/>
              <w:rPr>
                <w:rFonts w:asciiTheme="minorHAnsi" w:hAnsiTheme="minorHAnsi"/>
                <w:b/>
                <w:bCs/>
                <w:color w:val="000000"/>
              </w:rPr>
            </w:pPr>
            <w:r w:rsidRPr="00A44D4A">
              <w:rPr>
                <w:rFonts w:asciiTheme="minorHAnsi" w:hAnsiTheme="minorHAnsi"/>
                <w:b/>
                <w:bCs/>
                <w:color w:val="000000"/>
              </w:rPr>
              <w:t>2018.</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Незапослена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3.712</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3.558</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3.182</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2.849</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Незапослена лица на 1000 становника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126</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123</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112</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102</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Незапослене жене,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44,9</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45,1</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45,3</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45,1</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Незапослена лица са средњим образовањем,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57,9</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55,3</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53,3</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52,7</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Незапослена лица са вишим и високим образовањем,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11,3</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11,7</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11,6</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11,3</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Дугорочно незапослена лица,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62,4</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65,2</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65,4</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67,3</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Незапослени млади,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21,2</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20</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19,3</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18,8</w:t>
            </w:r>
          </w:p>
        </w:tc>
      </w:tr>
      <w:tr w:rsidR="00A44D4A" w:rsidRPr="00A44D4A" w:rsidTr="001C1DE9">
        <w:trPr>
          <w:trHeight w:val="282"/>
          <w:jc w:val="center"/>
        </w:trPr>
        <w:tc>
          <w:tcPr>
            <w:tcW w:w="3706" w:type="dxa"/>
            <w:tcMar>
              <w:top w:w="39" w:type="dxa"/>
              <w:left w:w="39" w:type="dxa"/>
              <w:bottom w:w="39" w:type="dxa"/>
              <w:right w:w="39" w:type="dxa"/>
            </w:tcMar>
            <w:vAlign w:val="center"/>
          </w:tcPr>
          <w:p w:rsidR="00A44D4A" w:rsidRPr="00A44D4A" w:rsidRDefault="00A44D4A" w:rsidP="00A44D4A">
            <w:pPr>
              <w:pStyle w:val="ListParagraph"/>
              <w:widowControl/>
              <w:numPr>
                <w:ilvl w:val="0"/>
                <w:numId w:val="10"/>
              </w:numPr>
              <w:autoSpaceDE/>
              <w:autoSpaceDN/>
              <w:ind w:left="312" w:hanging="270"/>
              <w:contextualSpacing/>
              <w:rPr>
                <w:rFonts w:asciiTheme="minorHAnsi" w:hAnsiTheme="minorHAnsi"/>
              </w:rPr>
            </w:pPr>
            <w:r w:rsidRPr="00A44D4A">
              <w:rPr>
                <w:rFonts w:asciiTheme="minorHAnsi" w:hAnsiTheme="minorHAnsi"/>
                <w:color w:val="000000"/>
              </w:rPr>
              <w:t>Незапослени старији, као % незапослених лица</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34</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34,5</w:t>
            </w:r>
          </w:p>
        </w:tc>
        <w:tc>
          <w:tcPr>
            <w:tcW w:w="775" w:type="dxa"/>
            <w:tcMar>
              <w:top w:w="39" w:type="dxa"/>
              <w:left w:w="39" w:type="dxa"/>
              <w:bottom w:w="39" w:type="dxa"/>
              <w:right w:w="39" w:type="dxa"/>
            </w:tcMar>
            <w:vAlign w:val="center"/>
          </w:tcPr>
          <w:p w:rsidR="00A44D4A" w:rsidRPr="00A44D4A" w:rsidRDefault="00A44D4A" w:rsidP="001C1DE9">
            <w:pPr>
              <w:jc w:val="right"/>
              <w:rPr>
                <w:rFonts w:asciiTheme="minorHAnsi" w:hAnsiTheme="minorHAnsi"/>
              </w:rPr>
            </w:pPr>
            <w:r w:rsidRPr="00A44D4A">
              <w:rPr>
                <w:rFonts w:asciiTheme="minorHAnsi" w:hAnsiTheme="minorHAnsi"/>
                <w:color w:val="000000"/>
              </w:rPr>
              <w:t>36,3</w:t>
            </w:r>
          </w:p>
        </w:tc>
        <w:tc>
          <w:tcPr>
            <w:tcW w:w="775" w:type="dxa"/>
            <w:vAlign w:val="center"/>
          </w:tcPr>
          <w:p w:rsidR="00A44D4A" w:rsidRPr="00A44D4A" w:rsidRDefault="00A44D4A" w:rsidP="001C1DE9">
            <w:pPr>
              <w:jc w:val="right"/>
              <w:rPr>
                <w:rFonts w:asciiTheme="minorHAnsi" w:hAnsiTheme="minorHAnsi"/>
                <w:color w:val="000000"/>
              </w:rPr>
            </w:pPr>
            <w:r w:rsidRPr="00A44D4A">
              <w:rPr>
                <w:rFonts w:asciiTheme="minorHAnsi" w:hAnsiTheme="minorHAnsi"/>
                <w:color w:val="000000"/>
              </w:rPr>
              <w:t>37,2</w:t>
            </w:r>
          </w:p>
        </w:tc>
      </w:tr>
    </w:tbl>
    <w:p w:rsidR="00A44D4A" w:rsidRPr="00A44D4A" w:rsidRDefault="00A44D4A" w:rsidP="00A44D4A">
      <w:pPr>
        <w:jc w:val="center"/>
        <w:rPr>
          <w:rFonts w:asciiTheme="minorHAnsi" w:hAnsiTheme="minorHAnsi" w:cs="Calibri"/>
        </w:rPr>
      </w:pPr>
      <w:r w:rsidRPr="00A44D4A">
        <w:rPr>
          <w:rFonts w:asciiTheme="minorHAnsi" w:hAnsiTheme="minorHAnsi" w:cs="Calibri"/>
          <w:i/>
          <w:iCs/>
          <w:lang w:val="sr-Cyrl-CS"/>
        </w:rPr>
        <w:t>Извор: Аналитички сервис ЈЛС, РСЈП</w:t>
      </w:r>
    </w:p>
    <w:p w:rsidR="00A44D4A" w:rsidRPr="00A44D4A" w:rsidRDefault="00A44D4A" w:rsidP="00A44D4A">
      <w:pPr>
        <w:jc w:val="both"/>
        <w:rPr>
          <w:rFonts w:asciiTheme="minorHAnsi" w:eastAsia="Times New Roman" w:hAnsiTheme="minorHAnsi" w:cs="Calibri"/>
        </w:rPr>
      </w:pPr>
    </w:p>
    <w:p w:rsidR="00A44D4A" w:rsidRPr="00A44D4A" w:rsidRDefault="00A44D4A" w:rsidP="001C1DE9">
      <w:pPr>
        <w:ind w:left="1134" w:right="1183"/>
        <w:jc w:val="both"/>
        <w:rPr>
          <w:rFonts w:asciiTheme="minorHAnsi" w:eastAsia="Times New Roman" w:hAnsiTheme="minorHAnsi" w:cs="Calibri"/>
        </w:rPr>
      </w:pPr>
      <w:r w:rsidRPr="00A44D4A">
        <w:rPr>
          <w:rFonts w:asciiTheme="minorHAnsi" w:eastAsia="Times New Roman" w:hAnsiTheme="minorHAnsi" w:cs="Calibri"/>
        </w:rPr>
        <w:t xml:space="preserve">Релативно je висок удеo регистрованих незапослених лица из старосне групе између 25 и 29 година у укупном броју лица у старосној групи 25-29 година, што указује на чињеницу да су након завршетка образовања шансе за проналазак запослења пре напуњених 30 година мале. </w:t>
      </w:r>
      <w:proofErr w:type="gramStart"/>
      <w:r w:rsidRPr="00A44D4A">
        <w:rPr>
          <w:rFonts w:asciiTheme="minorHAnsi" w:eastAsia="Times New Roman" w:hAnsiTheme="minorHAnsi" w:cs="Calibri"/>
        </w:rPr>
        <w:t>Учешће лица старости 50-64 године у укупној регистрованој незапослености је 37% и блиско je повезано са демографским карактеристикама општине.</w:t>
      </w:r>
      <w:proofErr w:type="gramEnd"/>
      <w:r w:rsidRPr="00A44D4A">
        <w:rPr>
          <w:rFonts w:asciiTheme="minorHAnsi" w:eastAsia="Times New Roman" w:hAnsiTheme="minorHAnsi" w:cs="Calibri"/>
        </w:rPr>
        <w:t xml:space="preserve"> </w:t>
      </w:r>
      <w:proofErr w:type="gramStart"/>
      <w:r w:rsidRPr="00A44D4A">
        <w:rPr>
          <w:rFonts w:asciiTheme="minorHAnsi" w:eastAsia="Times New Roman" w:hAnsiTheme="minorHAnsi" w:cs="Calibri"/>
        </w:rPr>
        <w:t>Пописни подаци показују да су стопе активности и стопе запослености жена значајно ниже од одговарајућих стопа за укупно становништво исте старости.</w:t>
      </w:r>
      <w:proofErr w:type="gramEnd"/>
      <w:r w:rsidRPr="00A44D4A">
        <w:rPr>
          <w:rFonts w:asciiTheme="minorHAnsi" w:eastAsia="Times New Roman" w:hAnsiTheme="minorHAnsi" w:cs="Calibri"/>
        </w:rPr>
        <w:t xml:space="preserve"> </w:t>
      </w:r>
    </w:p>
    <w:p w:rsidR="00A44D4A" w:rsidRPr="00A44D4A" w:rsidRDefault="00A44D4A" w:rsidP="001C1DE9">
      <w:pPr>
        <w:suppressAutoHyphens/>
        <w:ind w:left="1134" w:right="1183"/>
        <w:jc w:val="both"/>
        <w:textAlignment w:val="baseline"/>
        <w:rPr>
          <w:rFonts w:asciiTheme="minorHAnsi" w:eastAsia="Times New Roman" w:hAnsiTheme="minorHAnsi" w:cs="Calibri"/>
        </w:rPr>
      </w:pPr>
    </w:p>
    <w:p w:rsidR="00A44D4A" w:rsidRPr="00A44D4A" w:rsidRDefault="00A44D4A" w:rsidP="001C1DE9">
      <w:pPr>
        <w:ind w:left="1134" w:right="1183"/>
        <w:jc w:val="both"/>
        <w:rPr>
          <w:rFonts w:asciiTheme="minorHAnsi" w:eastAsia="Times New Roman" w:hAnsiTheme="minorHAnsi" w:cs="Calibri"/>
        </w:rPr>
      </w:pPr>
      <w:proofErr w:type="gramStart"/>
      <w:r w:rsidRPr="00A44D4A">
        <w:rPr>
          <w:rFonts w:asciiTheme="minorHAnsi" w:hAnsiTheme="minorHAnsi"/>
        </w:rPr>
        <w:t>Највише је запослених у правним лицима која послују на територији општине, док је најмање индивидуалних пољопривредних произвођача.</w:t>
      </w:r>
      <w:proofErr w:type="gramEnd"/>
      <w:r w:rsidRPr="00A44D4A">
        <w:rPr>
          <w:rFonts w:asciiTheme="minorHAnsi" w:hAnsiTheme="minorHAnsi"/>
        </w:rPr>
        <w:t xml:space="preserve"> </w:t>
      </w:r>
    </w:p>
    <w:p w:rsidR="00A44D4A" w:rsidRDefault="00A44D4A" w:rsidP="00A44D4A">
      <w:pPr>
        <w:jc w:val="center"/>
        <w:rPr>
          <w:rFonts w:asciiTheme="minorHAnsi" w:hAnsiTheme="minorHAnsi"/>
          <w:i/>
          <w:iCs/>
        </w:rPr>
      </w:pPr>
    </w:p>
    <w:p w:rsidR="00A44D4A" w:rsidRPr="00A44D4A" w:rsidRDefault="00A44D4A" w:rsidP="00A44D4A">
      <w:pPr>
        <w:jc w:val="center"/>
        <w:rPr>
          <w:rFonts w:asciiTheme="minorHAnsi" w:eastAsia="Times New Roman" w:hAnsiTheme="minorHAnsi" w:cs="Calibri"/>
        </w:rPr>
      </w:pPr>
    </w:p>
    <w:p w:rsidR="00A44D4A" w:rsidRPr="00A44D4A" w:rsidRDefault="00A44D4A" w:rsidP="00A44D4A">
      <w:pPr>
        <w:jc w:val="center"/>
        <w:rPr>
          <w:rFonts w:asciiTheme="minorHAnsi" w:eastAsia="Times New Roman" w:hAnsiTheme="minorHAnsi" w:cs="Calibri"/>
        </w:rPr>
      </w:pPr>
      <w:r w:rsidRPr="00A44D4A">
        <w:rPr>
          <w:rFonts w:asciiTheme="minorHAnsi" w:hAnsiTheme="minorHAnsi" w:cs="Calibri"/>
          <w:i/>
          <w:iCs/>
          <w:lang w:val="sr-Cyrl-CS"/>
        </w:rPr>
        <w:t>Извор: РЗС</w:t>
      </w:r>
    </w:p>
    <w:p w:rsidR="00A44D4A" w:rsidRPr="00A44D4A" w:rsidRDefault="00A44D4A" w:rsidP="00A44D4A">
      <w:pPr>
        <w:jc w:val="both"/>
        <w:rPr>
          <w:rFonts w:asciiTheme="minorHAnsi" w:eastAsia="Times New Roman" w:hAnsiTheme="minorHAnsi" w:cs="Calibri"/>
        </w:rPr>
      </w:pPr>
    </w:p>
    <w:p w:rsidR="00A44D4A" w:rsidRPr="00A44D4A" w:rsidRDefault="00A44D4A" w:rsidP="00A44D4A">
      <w:pPr>
        <w:jc w:val="both"/>
        <w:rPr>
          <w:rFonts w:asciiTheme="minorHAnsi" w:eastAsia="Times New Roman" w:hAnsiTheme="minorHAnsi" w:cs="Calibri"/>
        </w:rPr>
      </w:pPr>
    </w:p>
    <w:p w:rsidR="00A44D4A" w:rsidRPr="00A44D4A" w:rsidRDefault="00A44D4A" w:rsidP="001C1DE9">
      <w:pPr>
        <w:ind w:left="1134" w:right="1183"/>
        <w:jc w:val="both"/>
        <w:rPr>
          <w:rFonts w:asciiTheme="minorHAnsi" w:eastAsia="Times New Roman" w:hAnsiTheme="minorHAnsi" w:cs="Calibri"/>
        </w:rPr>
      </w:pPr>
      <w:r w:rsidRPr="00A44D4A">
        <w:rPr>
          <w:rFonts w:asciiTheme="minorHAnsi" w:eastAsia="Times New Roman" w:hAnsiTheme="minorHAnsi" w:cs="Calibri"/>
        </w:rPr>
        <w:t xml:space="preserve">Коефицијент економске зависности је </w:t>
      </w:r>
      <w:r w:rsidRPr="00A44D4A">
        <w:rPr>
          <w:rFonts w:asciiTheme="minorHAnsi" w:eastAsia="Times New Roman" w:hAnsiTheme="minorHAnsi" w:cs="Calibri"/>
          <w:bCs/>
        </w:rPr>
        <w:t>155</w:t>
      </w:r>
      <w:proofErr w:type="gramStart"/>
      <w:r w:rsidRPr="00A44D4A">
        <w:rPr>
          <w:rFonts w:asciiTheme="minorHAnsi" w:eastAsia="Times New Roman" w:hAnsiTheme="minorHAnsi" w:cs="Calibri"/>
          <w:bCs/>
        </w:rPr>
        <w:t>,32</w:t>
      </w:r>
      <w:proofErr w:type="gramEnd"/>
      <w:r w:rsidRPr="00A44D4A">
        <w:rPr>
          <w:rFonts w:asciiTheme="minorHAnsi" w:eastAsia="Times New Roman" w:hAnsiTheme="minorHAnsi" w:cs="Calibri"/>
          <w:b/>
        </w:rPr>
        <w:t xml:space="preserve"> </w:t>
      </w:r>
      <w:r w:rsidRPr="00A44D4A">
        <w:rPr>
          <w:rFonts w:asciiTheme="minorHAnsi" w:eastAsia="Times New Roman" w:hAnsiTheme="minorHAnsi" w:cs="Calibri"/>
          <w:bCs/>
        </w:rPr>
        <w:t>што значи да</w:t>
      </w:r>
      <w:r w:rsidRPr="00A44D4A">
        <w:rPr>
          <w:rFonts w:asciiTheme="minorHAnsi" w:eastAsia="Times New Roman" w:hAnsiTheme="minorHAnsi" w:cs="Calibri"/>
        </w:rPr>
        <w:t xml:space="preserve"> једно лице које обавља занимање издржава 1,5 економски зависних лица. </w:t>
      </w:r>
      <w:proofErr w:type="gramStart"/>
      <w:r w:rsidRPr="00A44D4A">
        <w:rPr>
          <w:rFonts w:asciiTheme="minorHAnsi" w:eastAsia="Times New Roman" w:hAnsiTheme="minorHAnsi" w:cs="Calibri"/>
        </w:rPr>
        <w:t>Узрок овоме лежи не само у броју незапослених већ пре свега великом учешћу старије популације, која није радно активна, у укупном броју становника.</w:t>
      </w:r>
      <w:proofErr w:type="gramEnd"/>
    </w:p>
    <w:p w:rsidR="00A44D4A" w:rsidRPr="00A44D4A" w:rsidRDefault="00A44D4A" w:rsidP="00A44D4A">
      <w:pPr>
        <w:jc w:val="both"/>
        <w:rPr>
          <w:rFonts w:asciiTheme="minorHAnsi" w:hAnsiTheme="minorHAnsi" w:cs="Calibri"/>
        </w:rPr>
      </w:pPr>
    </w:p>
    <w:p w:rsidR="00A66568" w:rsidRPr="00A44D4A" w:rsidRDefault="00A66568">
      <w:pPr>
        <w:pStyle w:val="BodyText"/>
        <w:rPr>
          <w:rFonts w:asciiTheme="minorHAnsi" w:hAnsiTheme="minorHAnsi"/>
          <w:i/>
        </w:rPr>
      </w:pPr>
    </w:p>
    <w:p w:rsidR="00A66568" w:rsidRPr="00A44D4A" w:rsidRDefault="00A66568">
      <w:pPr>
        <w:pStyle w:val="BodyText"/>
        <w:rPr>
          <w:rFonts w:asciiTheme="minorHAnsi" w:hAnsiTheme="minorHAnsi"/>
          <w:i/>
        </w:rPr>
      </w:pPr>
    </w:p>
    <w:p w:rsidR="00A66568" w:rsidRPr="00A44D4A" w:rsidRDefault="00A66568">
      <w:pPr>
        <w:pStyle w:val="BodyText"/>
        <w:rPr>
          <w:rFonts w:asciiTheme="minorHAnsi" w:hAnsiTheme="minorHAnsi"/>
          <w:i/>
        </w:rPr>
      </w:pPr>
    </w:p>
    <w:p w:rsidR="00A66568" w:rsidRPr="00A44D4A" w:rsidRDefault="00A66568">
      <w:pPr>
        <w:pStyle w:val="BodyText"/>
        <w:rPr>
          <w:rFonts w:asciiTheme="minorHAnsi" w:hAnsiTheme="minorHAnsi"/>
          <w:i/>
        </w:rPr>
      </w:pPr>
    </w:p>
    <w:p w:rsidR="00A66568" w:rsidRPr="00A44D4A" w:rsidRDefault="00A66568">
      <w:pPr>
        <w:pStyle w:val="BodyText"/>
        <w:spacing w:before="9"/>
        <w:rPr>
          <w:rFonts w:asciiTheme="minorHAnsi" w:hAnsiTheme="minorHAnsi"/>
          <w:i/>
        </w:rPr>
      </w:pPr>
    </w:p>
    <w:p w:rsidR="0004087D" w:rsidRDefault="0004087D">
      <w:pPr>
        <w:pStyle w:val="BodyText"/>
        <w:spacing w:before="94"/>
        <w:ind w:left="1166"/>
        <w:rPr>
          <w:rFonts w:asciiTheme="minorHAnsi" w:hAnsiTheme="minorHAnsi"/>
        </w:rPr>
      </w:pPr>
    </w:p>
    <w:p w:rsidR="00971B73" w:rsidRDefault="00971B73">
      <w:pPr>
        <w:pStyle w:val="BodyText"/>
        <w:spacing w:before="94"/>
        <w:ind w:left="1166"/>
        <w:rPr>
          <w:rFonts w:asciiTheme="minorHAnsi" w:hAnsiTheme="minorHAnsi"/>
          <w:lang/>
        </w:rPr>
      </w:pPr>
      <w:r w:rsidRPr="00A71BFD">
        <w:rPr>
          <w:rFonts w:asciiTheme="minorHAnsi" w:hAnsiTheme="minorHAnsi"/>
          <w:noProof/>
        </w:rPr>
        <w:lastRenderedPageBreak/>
        <w:pict>
          <v:group id="Group 22" o:spid="_x0000_s1034" style="position:absolute;left:0;text-align:left;margin-left:18pt;margin-top:60.75pt;width:612pt;height:54.75pt;z-index:15733248;mso-position-horizontal-relative:page;mso-position-vertical-relative:page" coordorigin=",1160"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">
            <v:rect id="Rectangle 25" o:spid="_x0000_s1035" style="position:absolute;top:1160;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" fillcolor="#007cc3" stroked="f"/>
            <v:rect id="Rectangle 24" o:spid="_x0000_s1036" style="position:absolute;top:2042;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" fillcolor="#f9f8f7" stroked="f"/>
            <v:shape id="Text Box 23" o:spid="_x0000_s1037" type="#_x0000_t202" style="position:absolute;top:1160;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A1744" w:rsidRDefault="00BA1744">
                    <w:pPr>
                      <w:rPr>
                        <w:sz w:val="28"/>
                      </w:rPr>
                    </w:pPr>
                  </w:p>
                  <w:p w:rsidR="00BA1744" w:rsidRDefault="00BA1744">
                    <w:pPr>
                      <w:ind w:left="1488"/>
                      <w:rPr>
                        <w:b/>
                        <w:color w:val="FFFEFD"/>
                        <w:sz w:val="30"/>
                      </w:rPr>
                    </w:pPr>
                    <w:r>
                      <w:rPr>
                        <w:b/>
                        <w:color w:val="FFFEFD"/>
                        <w:sz w:val="30"/>
                      </w:rPr>
                      <w:t xml:space="preserve">ПРАВА И ФИНАНСИЈСКА ИЗДВАЈАЊА ЗА ПОРОДИЦЕ СА </w:t>
                    </w:r>
                  </w:p>
                  <w:p w:rsidR="00BA1744" w:rsidRDefault="00BA1744">
                    <w:pPr>
                      <w:ind w:left="1488"/>
                      <w:rPr>
                        <w:b/>
                        <w:color w:val="FFFEFD"/>
                        <w:sz w:val="30"/>
                      </w:rPr>
                    </w:pPr>
                    <w:r>
                      <w:rPr>
                        <w:b/>
                        <w:color w:val="FFFEFD"/>
                        <w:sz w:val="30"/>
                      </w:rPr>
                      <w:t>ДЕЦОМ ПРЕДШКОЛСКОГ УЗРАСТА</w:t>
                    </w:r>
                  </w:p>
                  <w:p w:rsidR="00BA1744" w:rsidRDefault="00BA1744">
                    <w:pPr>
                      <w:ind w:left="1488"/>
                      <w:rPr>
                        <w:b/>
                        <w:color w:val="FFFEFD"/>
                        <w:sz w:val="30"/>
                      </w:rPr>
                    </w:pPr>
                  </w:p>
                  <w:p w:rsidR="00BA1744" w:rsidRPr="00A3272F" w:rsidRDefault="00BA1744">
                    <w:pPr>
                      <w:ind w:left="1488"/>
                      <w:rPr>
                        <w:b/>
                        <w:sz w:val="30"/>
                      </w:rPr>
                    </w:pPr>
                  </w:p>
                </w:txbxContent>
              </v:textbox>
            </v:shape>
            <w10:wrap anchorx="page" anchory="page"/>
          </v:group>
        </w:pict>
      </w:r>
    </w:p>
    <w:p w:rsidR="00971B73" w:rsidRDefault="00971B73">
      <w:pPr>
        <w:pStyle w:val="BodyText"/>
        <w:spacing w:before="94"/>
        <w:ind w:left="1166"/>
        <w:rPr>
          <w:rFonts w:asciiTheme="minorHAnsi" w:hAnsiTheme="minorHAnsi"/>
          <w:lang/>
        </w:rPr>
      </w:pPr>
    </w:p>
    <w:p w:rsidR="00971B73" w:rsidRDefault="00971B73">
      <w:pPr>
        <w:pStyle w:val="BodyText"/>
        <w:spacing w:before="94"/>
        <w:ind w:left="1166"/>
        <w:rPr>
          <w:rFonts w:asciiTheme="minorHAnsi" w:hAnsiTheme="minorHAnsi"/>
          <w:lang/>
        </w:rPr>
      </w:pPr>
    </w:p>
    <w:p w:rsidR="00971B73" w:rsidRDefault="00971B73">
      <w:pPr>
        <w:pStyle w:val="BodyText"/>
        <w:spacing w:before="94"/>
        <w:ind w:left="1166"/>
        <w:rPr>
          <w:rFonts w:asciiTheme="minorHAnsi" w:hAnsiTheme="minorHAnsi"/>
          <w:lang/>
        </w:rPr>
      </w:pPr>
    </w:p>
    <w:p w:rsidR="00971B73" w:rsidRDefault="00971B73">
      <w:pPr>
        <w:pStyle w:val="BodyText"/>
        <w:spacing w:before="94"/>
        <w:ind w:left="1166"/>
        <w:rPr>
          <w:rFonts w:asciiTheme="minorHAnsi" w:hAnsiTheme="minorHAnsi"/>
          <w:lang/>
        </w:rPr>
      </w:pPr>
    </w:p>
    <w:p w:rsidR="00971B73" w:rsidRDefault="00971B73">
      <w:pPr>
        <w:pStyle w:val="BodyText"/>
        <w:spacing w:before="94"/>
        <w:ind w:left="1166"/>
        <w:rPr>
          <w:rFonts w:asciiTheme="minorHAnsi" w:hAnsiTheme="minorHAnsi"/>
          <w:lang/>
        </w:rPr>
      </w:pPr>
    </w:p>
    <w:p w:rsidR="00A66568" w:rsidRPr="00973C82" w:rsidRDefault="00731649">
      <w:pPr>
        <w:pStyle w:val="BodyText"/>
        <w:spacing w:before="94"/>
        <w:ind w:left="1166"/>
        <w:rPr>
          <w:rFonts w:asciiTheme="minorHAnsi" w:hAnsiTheme="minorHAnsi"/>
        </w:rPr>
      </w:pPr>
      <w:r w:rsidRPr="00A44D4A">
        <w:rPr>
          <w:rFonts w:asciiTheme="minorHAnsi" w:hAnsiTheme="minorHAnsi"/>
        </w:rPr>
        <w:t>Регресирање трошкова за ПВО опредељено буџетом, износило је за 2018- 57.670.000</w:t>
      </w:r>
      <w:proofErr w:type="gramStart"/>
      <w:r w:rsidRPr="00A44D4A">
        <w:rPr>
          <w:rFonts w:asciiTheme="minorHAnsi" w:hAnsiTheme="minorHAnsi"/>
        </w:rPr>
        <w:t>,00</w:t>
      </w:r>
      <w:proofErr w:type="gramEnd"/>
    </w:p>
    <w:p w:rsidR="00A66568" w:rsidRPr="0004087D" w:rsidRDefault="00731649" w:rsidP="0004087D">
      <w:pPr>
        <w:pStyle w:val="BodyText"/>
        <w:spacing w:before="37"/>
        <w:ind w:left="1166"/>
        <w:rPr>
          <w:rFonts w:asciiTheme="minorHAnsi" w:hAnsiTheme="minorHAnsi"/>
        </w:rPr>
      </w:pPr>
      <w:r w:rsidRPr="00A44D4A">
        <w:rPr>
          <w:rFonts w:asciiTheme="minorHAnsi" w:hAnsiTheme="minorHAnsi"/>
        </w:rPr>
        <w:t>РСД (видљив је пораст средстава: 2016 издвајано је 20.769.000</w:t>
      </w:r>
      <w:proofErr w:type="gramStart"/>
      <w:r w:rsidRPr="00A44D4A">
        <w:rPr>
          <w:rFonts w:asciiTheme="minorHAnsi" w:hAnsiTheme="minorHAnsi"/>
        </w:rPr>
        <w:t>,00</w:t>
      </w:r>
      <w:proofErr w:type="gramEnd"/>
      <w:r w:rsidR="0004087D">
        <w:rPr>
          <w:rFonts w:asciiTheme="minorHAnsi" w:hAnsiTheme="minorHAnsi"/>
        </w:rPr>
        <w:t>.</w:t>
      </w:r>
    </w:p>
    <w:p w:rsidR="00084452" w:rsidRDefault="00084452">
      <w:pPr>
        <w:spacing w:line="276" w:lineRule="auto"/>
        <w:rPr>
          <w:rFonts w:asciiTheme="minorHAnsi" w:hAnsiTheme="minorHAnsi"/>
        </w:rPr>
      </w:pPr>
    </w:p>
    <w:p w:rsidR="00A3272F" w:rsidRDefault="00A3272F" w:rsidP="00713B4E">
      <w:pPr>
        <w:spacing w:line="276" w:lineRule="auto"/>
        <w:ind w:left="1134" w:right="1467"/>
        <w:rPr>
          <w:rFonts w:asciiTheme="minorHAnsi" w:hAnsiTheme="minorHAnsi"/>
        </w:rPr>
      </w:pPr>
      <w:proofErr w:type="gramStart"/>
      <w:r>
        <w:rPr>
          <w:rFonts w:asciiTheme="minorHAnsi" w:hAnsiTheme="minorHAnsi"/>
        </w:rPr>
        <w:t>Општина Књажевац је 1996.</w:t>
      </w:r>
      <w:proofErr w:type="gramEnd"/>
      <w:r>
        <w:rPr>
          <w:rFonts w:asciiTheme="minorHAnsi" w:hAnsiTheme="minorHAnsi"/>
        </w:rPr>
        <w:t xml:space="preserve"> </w:t>
      </w:r>
      <w:proofErr w:type="gramStart"/>
      <w:r>
        <w:rPr>
          <w:rFonts w:asciiTheme="minorHAnsi" w:hAnsiTheme="minorHAnsi"/>
        </w:rPr>
        <w:t>године</w:t>
      </w:r>
      <w:proofErr w:type="gramEnd"/>
      <w:r>
        <w:rPr>
          <w:rFonts w:asciiTheme="minorHAnsi" w:hAnsiTheme="minorHAnsi"/>
        </w:rPr>
        <w:t xml:space="preserve"> основала Фондацију за повећање наталитета, са циљем ублажавања ефеката тзв „беле куге“ применомпронаталитетних мера. Мере које су се примењивале посредством Фондације су:</w:t>
      </w:r>
    </w:p>
    <w:p w:rsidR="00A3272F" w:rsidRDefault="00A3272F" w:rsidP="00C71ACB">
      <w:pPr>
        <w:pStyle w:val="ListParagraph"/>
        <w:numPr>
          <w:ilvl w:val="0"/>
          <w:numId w:val="30"/>
        </w:numPr>
        <w:ind w:left="1134" w:right="1469" w:firstLine="0"/>
        <w:rPr>
          <w:rFonts w:asciiTheme="minorHAnsi" w:hAnsiTheme="minorHAnsi"/>
        </w:rPr>
      </w:pPr>
      <w:r>
        <w:rPr>
          <w:rFonts w:asciiTheme="minorHAnsi" w:hAnsiTheme="minorHAnsi"/>
        </w:rPr>
        <w:t>Поклон новорођенчету</w:t>
      </w:r>
    </w:p>
    <w:p w:rsidR="00A3272F" w:rsidRDefault="00A3272F" w:rsidP="00C71ACB">
      <w:pPr>
        <w:pStyle w:val="ListParagraph"/>
        <w:numPr>
          <w:ilvl w:val="0"/>
          <w:numId w:val="30"/>
        </w:numPr>
        <w:ind w:left="1134" w:right="1469" w:firstLine="0"/>
        <w:rPr>
          <w:rFonts w:asciiTheme="minorHAnsi" w:hAnsiTheme="minorHAnsi"/>
        </w:rPr>
      </w:pPr>
      <w:r>
        <w:rPr>
          <w:rFonts w:asciiTheme="minorHAnsi" w:hAnsiTheme="minorHAnsi"/>
        </w:rPr>
        <w:t>Помоћ у лечењу стерилитета.</w:t>
      </w:r>
    </w:p>
    <w:p w:rsidR="00C71ACB" w:rsidRDefault="00C71ACB" w:rsidP="00A3272F">
      <w:pPr>
        <w:spacing w:line="276" w:lineRule="auto"/>
        <w:ind w:right="1467"/>
        <w:rPr>
          <w:rFonts w:asciiTheme="minorHAnsi" w:hAnsiTheme="minorHAnsi"/>
        </w:rPr>
      </w:pPr>
    </w:p>
    <w:p w:rsidR="00C71ACB" w:rsidRDefault="00C71ACB" w:rsidP="00C71ACB">
      <w:pPr>
        <w:spacing w:line="276" w:lineRule="auto"/>
        <w:ind w:left="1134" w:right="1467"/>
        <w:rPr>
          <w:rFonts w:asciiTheme="minorHAnsi" w:hAnsiTheme="minorHAnsi"/>
        </w:rPr>
      </w:pPr>
      <w:proofErr w:type="gramStart"/>
      <w:r>
        <w:rPr>
          <w:rFonts w:asciiTheme="minorHAnsi" w:hAnsiTheme="minorHAnsi"/>
        </w:rPr>
        <w:t xml:space="preserve">Године </w:t>
      </w:r>
      <w:r w:rsidR="0004087D">
        <w:rPr>
          <w:rFonts w:asciiTheme="minorHAnsi" w:hAnsiTheme="minorHAnsi"/>
        </w:rPr>
        <w:t>2</w:t>
      </w:r>
      <w:r w:rsidR="00167676">
        <w:rPr>
          <w:rFonts w:asciiTheme="minorHAnsi" w:hAnsiTheme="minorHAnsi"/>
        </w:rPr>
        <w:t>0</w:t>
      </w:r>
      <w:r w:rsidR="0004087D">
        <w:rPr>
          <w:rFonts w:asciiTheme="minorHAnsi" w:hAnsiTheme="minorHAnsi"/>
        </w:rPr>
        <w:t>15.</w:t>
      </w:r>
      <w:proofErr w:type="gramEnd"/>
      <w:r>
        <w:rPr>
          <w:rFonts w:asciiTheme="minorHAnsi" w:hAnsiTheme="minorHAnsi"/>
        </w:rPr>
        <w:t xml:space="preserve">  </w:t>
      </w:r>
      <w:proofErr w:type="gramStart"/>
      <w:r>
        <w:rPr>
          <w:rFonts w:asciiTheme="minorHAnsi" w:hAnsiTheme="minorHAnsi"/>
        </w:rPr>
        <w:t>Фондација за повећање наталитета је угашена и основан је Буџетски фонд за повећање наталитета.</w:t>
      </w:r>
      <w:proofErr w:type="gramEnd"/>
      <w:r>
        <w:rPr>
          <w:rFonts w:asciiTheme="minorHAnsi" w:hAnsiTheme="minorHAnsi"/>
        </w:rPr>
        <w:t xml:space="preserve"> Мере које се од тада примењују су:</w:t>
      </w:r>
    </w:p>
    <w:p w:rsidR="00C71ACB" w:rsidRPr="00C71ACB" w:rsidRDefault="00C71ACB" w:rsidP="00C71ACB">
      <w:pPr>
        <w:pStyle w:val="ListParagraph"/>
        <w:numPr>
          <w:ilvl w:val="0"/>
          <w:numId w:val="30"/>
        </w:numPr>
        <w:spacing w:line="276" w:lineRule="auto"/>
        <w:ind w:left="1134" w:right="1467"/>
        <w:rPr>
          <w:rFonts w:asciiTheme="minorHAnsi" w:hAnsiTheme="minorHAnsi"/>
        </w:rPr>
      </w:pPr>
      <w:r w:rsidRPr="00C71ACB">
        <w:rPr>
          <w:rFonts w:asciiTheme="minorHAnsi" w:hAnsiTheme="minorHAnsi"/>
        </w:rPr>
        <w:t>Новчана помоћ новорођеном 1,2,3,4 и 5. детету у породици</w:t>
      </w:r>
      <w:r>
        <w:rPr>
          <w:rFonts w:asciiTheme="minorHAnsi" w:hAnsiTheme="minorHAnsi"/>
        </w:rPr>
        <w:t>;</w:t>
      </w:r>
    </w:p>
    <w:p w:rsidR="00C71ACB" w:rsidRPr="00C71ACB" w:rsidRDefault="00C71ACB" w:rsidP="00C71ACB">
      <w:pPr>
        <w:pStyle w:val="ListParagraph"/>
        <w:numPr>
          <w:ilvl w:val="0"/>
          <w:numId w:val="30"/>
        </w:numPr>
        <w:spacing w:line="276" w:lineRule="auto"/>
        <w:ind w:left="1134" w:right="1467"/>
        <w:rPr>
          <w:rFonts w:asciiTheme="minorHAnsi" w:hAnsiTheme="minorHAnsi"/>
        </w:rPr>
      </w:pPr>
      <w:r w:rsidRPr="00C71ACB">
        <w:rPr>
          <w:rFonts w:asciiTheme="minorHAnsi" w:hAnsiTheme="minorHAnsi"/>
        </w:rPr>
        <w:t>Новчана помоћ незапосленој мајци 3</w:t>
      </w:r>
      <w:proofErr w:type="gramStart"/>
      <w:r w:rsidRPr="00C71ACB">
        <w:rPr>
          <w:rFonts w:asciiTheme="minorHAnsi" w:hAnsiTheme="minorHAnsi"/>
        </w:rPr>
        <w:t>,4</w:t>
      </w:r>
      <w:proofErr w:type="gramEnd"/>
      <w:r w:rsidRPr="00C71ACB">
        <w:rPr>
          <w:rFonts w:asciiTheme="minorHAnsi" w:hAnsiTheme="minorHAnsi"/>
        </w:rPr>
        <w:t xml:space="preserve">, и 5. </w:t>
      </w:r>
      <w:r w:rsidR="00167676">
        <w:rPr>
          <w:rFonts w:asciiTheme="minorHAnsi" w:hAnsiTheme="minorHAnsi"/>
        </w:rPr>
        <w:t>Д</w:t>
      </w:r>
      <w:r w:rsidRPr="00C71ACB">
        <w:rPr>
          <w:rFonts w:asciiTheme="minorHAnsi" w:hAnsiTheme="minorHAnsi"/>
        </w:rPr>
        <w:t>етета, у износу од 20.000,00 месечно, односно у укупном износу од 480.000,00 динара;</w:t>
      </w:r>
    </w:p>
    <w:p w:rsidR="00C71ACB" w:rsidRPr="00C71ACB" w:rsidRDefault="00C71ACB" w:rsidP="00C71ACB">
      <w:pPr>
        <w:pStyle w:val="ListParagraph"/>
        <w:numPr>
          <w:ilvl w:val="0"/>
          <w:numId w:val="30"/>
        </w:numPr>
        <w:spacing w:line="276" w:lineRule="auto"/>
        <w:ind w:left="1134" w:right="1467"/>
        <w:rPr>
          <w:rFonts w:asciiTheme="minorHAnsi" w:hAnsiTheme="minorHAnsi"/>
        </w:rPr>
      </w:pPr>
      <w:r w:rsidRPr="00C71ACB">
        <w:rPr>
          <w:rFonts w:asciiTheme="minorHAnsi" w:hAnsiTheme="minorHAnsi"/>
        </w:rPr>
        <w:t>Новчана помоћ за лечење стерилитета</w:t>
      </w:r>
    </w:p>
    <w:p w:rsidR="00C71ACB" w:rsidRDefault="00C71ACB" w:rsidP="00C71ACB">
      <w:pPr>
        <w:pStyle w:val="ListParagraph"/>
        <w:numPr>
          <w:ilvl w:val="0"/>
          <w:numId w:val="30"/>
        </w:numPr>
        <w:spacing w:line="276" w:lineRule="auto"/>
        <w:ind w:left="1134" w:right="1467"/>
        <w:rPr>
          <w:rFonts w:asciiTheme="minorHAnsi" w:hAnsiTheme="minorHAnsi"/>
        </w:rPr>
      </w:pPr>
      <w:r>
        <w:rPr>
          <w:rFonts w:asciiTheme="minorHAnsi" w:hAnsiTheme="minorHAnsi"/>
        </w:rPr>
        <w:t>Новчана помоћ за лечење детета.</w:t>
      </w:r>
    </w:p>
    <w:p w:rsidR="00713B4E" w:rsidRDefault="00713B4E" w:rsidP="00713B4E">
      <w:pPr>
        <w:pStyle w:val="ListParagraph"/>
        <w:spacing w:line="276" w:lineRule="auto"/>
        <w:ind w:left="1134" w:right="1467" w:firstLine="0"/>
        <w:rPr>
          <w:rFonts w:asciiTheme="minorHAnsi" w:hAnsiTheme="minorHAnsi"/>
        </w:rPr>
      </w:pPr>
      <w:proofErr w:type="gramStart"/>
      <w:r>
        <w:rPr>
          <w:rFonts w:asciiTheme="minorHAnsi" w:hAnsiTheme="minorHAnsi"/>
        </w:rPr>
        <w:t>Наведена права су актуелна.</w:t>
      </w:r>
      <w:proofErr w:type="gramEnd"/>
    </w:p>
    <w:p w:rsidR="00700A84" w:rsidRDefault="00700A84" w:rsidP="00713B4E">
      <w:pPr>
        <w:pStyle w:val="ListParagraph"/>
        <w:spacing w:line="276" w:lineRule="auto"/>
        <w:ind w:left="1134" w:right="1467" w:firstLine="0"/>
        <w:rPr>
          <w:rFonts w:asciiTheme="minorHAnsi" w:hAnsiTheme="minorHAnsi"/>
        </w:rPr>
      </w:pPr>
    </w:p>
    <w:p w:rsidR="00713B4E" w:rsidRDefault="00713B4E" w:rsidP="00713B4E">
      <w:pPr>
        <w:pStyle w:val="ListParagraph"/>
        <w:spacing w:line="276" w:lineRule="auto"/>
        <w:ind w:left="1134" w:right="1467" w:firstLine="0"/>
        <w:rPr>
          <w:rFonts w:asciiTheme="minorHAnsi" w:hAnsiTheme="minorHAnsi"/>
        </w:rPr>
      </w:pPr>
      <w:proofErr w:type="gramStart"/>
      <w:r>
        <w:rPr>
          <w:rFonts w:asciiTheme="minorHAnsi" w:hAnsiTheme="minorHAnsi"/>
        </w:rPr>
        <w:t>Доношењем Закона о финансијској подршци породицама са децом 2002.</w:t>
      </w:r>
      <w:proofErr w:type="gramEnd"/>
      <w:r>
        <w:rPr>
          <w:rFonts w:asciiTheme="minorHAnsi" w:hAnsiTheme="minorHAnsi"/>
        </w:rPr>
        <w:t xml:space="preserve"> </w:t>
      </w:r>
      <w:proofErr w:type="gramStart"/>
      <w:r w:rsidR="0033393A">
        <w:rPr>
          <w:rFonts w:asciiTheme="minorHAnsi" w:hAnsiTheme="minorHAnsi"/>
        </w:rPr>
        <w:t>г</w:t>
      </w:r>
      <w:r>
        <w:rPr>
          <w:rFonts w:asciiTheme="minorHAnsi" w:hAnsiTheme="minorHAnsi"/>
        </w:rPr>
        <w:t>одине</w:t>
      </w:r>
      <w:proofErr w:type="gramEnd"/>
      <w:r>
        <w:rPr>
          <w:rFonts w:asciiTheme="minorHAnsi" w:hAnsiTheme="minorHAnsi"/>
        </w:rPr>
        <w:t xml:space="preserve">, створена је могућност да јединице локалне самоуправе пруже грађанима  шира права и у ширем обиму. </w:t>
      </w:r>
      <w:proofErr w:type="gramStart"/>
      <w:r>
        <w:rPr>
          <w:rFonts w:asciiTheme="minorHAnsi" w:hAnsiTheme="minorHAnsi"/>
        </w:rPr>
        <w:t xml:space="preserve">У том смислу, општина Књажевац је </w:t>
      </w:r>
      <w:r w:rsidR="00167676">
        <w:rPr>
          <w:rFonts w:asciiTheme="minorHAnsi" w:hAnsiTheme="minorHAnsi"/>
        </w:rPr>
        <w:t>2002.</w:t>
      </w:r>
      <w:proofErr w:type="gramEnd"/>
      <w:r w:rsidR="00167676">
        <w:rPr>
          <w:rFonts w:asciiTheme="minorHAnsi" w:hAnsiTheme="minorHAnsi"/>
        </w:rPr>
        <w:t xml:space="preserve"> </w:t>
      </w:r>
      <w:r>
        <w:rPr>
          <w:rFonts w:asciiTheme="minorHAnsi" w:hAnsiTheme="minorHAnsi"/>
        </w:rPr>
        <w:t>године донела Одлуку о финансијској подршци породицама са децом, којом је прописала додатне мере и права, у циљу подршке породицама са децом. Подршка која се односила на породице са децом предшколског узраста су:</w:t>
      </w:r>
    </w:p>
    <w:p w:rsidR="0033393A" w:rsidRDefault="00713B4E" w:rsidP="0033393A">
      <w:pPr>
        <w:pStyle w:val="ListParagraph"/>
        <w:spacing w:line="276" w:lineRule="auto"/>
        <w:ind w:left="1134" w:right="1467" w:firstLine="0"/>
        <w:rPr>
          <w:rFonts w:asciiTheme="minorHAnsi" w:hAnsiTheme="minorHAnsi"/>
        </w:rPr>
      </w:pPr>
      <w:r>
        <w:rPr>
          <w:rFonts w:asciiTheme="minorHAnsi" w:hAnsiTheme="minorHAnsi"/>
        </w:rPr>
        <w:t xml:space="preserve">Бесплатан боравак </w:t>
      </w:r>
      <w:r w:rsidR="0033393A">
        <w:rPr>
          <w:rFonts w:asciiTheme="minorHAnsi" w:hAnsiTheme="minorHAnsi"/>
        </w:rPr>
        <w:t xml:space="preserve">и исхрана </w:t>
      </w:r>
      <w:r>
        <w:rPr>
          <w:rFonts w:asciiTheme="minorHAnsi" w:hAnsiTheme="minorHAnsi"/>
        </w:rPr>
        <w:t>у вртићу за</w:t>
      </w:r>
      <w:r w:rsidR="0033393A">
        <w:rPr>
          <w:rFonts w:asciiTheme="minorHAnsi" w:hAnsiTheme="minorHAnsi"/>
        </w:rPr>
        <w:t>:</w:t>
      </w:r>
    </w:p>
    <w:p w:rsidR="0033393A" w:rsidRDefault="00713B4E" w:rsidP="00713B4E">
      <w:pPr>
        <w:pStyle w:val="ListParagraph"/>
        <w:numPr>
          <w:ilvl w:val="0"/>
          <w:numId w:val="30"/>
        </w:numPr>
        <w:spacing w:line="276" w:lineRule="auto"/>
        <w:ind w:left="1134" w:right="1467"/>
        <w:rPr>
          <w:rFonts w:asciiTheme="minorHAnsi" w:hAnsiTheme="minorHAnsi"/>
        </w:rPr>
      </w:pPr>
      <w:r>
        <w:rPr>
          <w:rFonts w:asciiTheme="minorHAnsi" w:hAnsiTheme="minorHAnsi"/>
        </w:rPr>
        <w:t xml:space="preserve"> 3. дете у породици, </w:t>
      </w:r>
    </w:p>
    <w:p w:rsidR="0033393A" w:rsidRDefault="00713B4E" w:rsidP="00713B4E">
      <w:pPr>
        <w:pStyle w:val="ListParagraph"/>
        <w:numPr>
          <w:ilvl w:val="0"/>
          <w:numId w:val="30"/>
        </w:numPr>
        <w:spacing w:line="276" w:lineRule="auto"/>
        <w:ind w:left="1134" w:right="1467"/>
        <w:rPr>
          <w:rFonts w:asciiTheme="minorHAnsi" w:hAnsiTheme="minorHAnsi"/>
        </w:rPr>
      </w:pPr>
      <w:r>
        <w:rPr>
          <w:rFonts w:asciiTheme="minorHAnsi" w:hAnsiTheme="minorHAnsi"/>
        </w:rPr>
        <w:t xml:space="preserve">дете из породица са избегличким статусом и статусом интерно расељених породица, </w:t>
      </w:r>
    </w:p>
    <w:p w:rsidR="00713B4E" w:rsidRDefault="00713B4E" w:rsidP="00713B4E">
      <w:pPr>
        <w:pStyle w:val="ListParagraph"/>
        <w:numPr>
          <w:ilvl w:val="0"/>
          <w:numId w:val="30"/>
        </w:numPr>
        <w:spacing w:line="276" w:lineRule="auto"/>
        <w:ind w:left="1134" w:right="1467"/>
        <w:rPr>
          <w:rFonts w:asciiTheme="minorHAnsi" w:hAnsiTheme="minorHAnsi"/>
        </w:rPr>
      </w:pPr>
      <w:proofErr w:type="gramStart"/>
      <w:r>
        <w:rPr>
          <w:rFonts w:asciiTheme="minorHAnsi" w:hAnsiTheme="minorHAnsi"/>
        </w:rPr>
        <w:t>дете  са</w:t>
      </w:r>
      <w:proofErr w:type="gramEnd"/>
      <w:r>
        <w:rPr>
          <w:rFonts w:asciiTheme="minorHAnsi" w:hAnsiTheme="minorHAnsi"/>
        </w:rPr>
        <w:t xml:space="preserve"> сметњама у развоју.</w:t>
      </w:r>
    </w:p>
    <w:p w:rsidR="0033393A" w:rsidRDefault="0033393A" w:rsidP="0033393A">
      <w:pPr>
        <w:pStyle w:val="ListParagraph"/>
        <w:spacing w:line="276" w:lineRule="auto"/>
        <w:ind w:left="1134" w:right="1467" w:firstLine="0"/>
        <w:rPr>
          <w:rFonts w:asciiTheme="minorHAnsi" w:hAnsiTheme="minorHAnsi"/>
        </w:rPr>
      </w:pPr>
      <w:proofErr w:type="gramStart"/>
      <w:r>
        <w:rPr>
          <w:rFonts w:asciiTheme="minorHAnsi" w:hAnsiTheme="minorHAnsi"/>
        </w:rPr>
        <w:t>Ово  право</w:t>
      </w:r>
      <w:proofErr w:type="gramEnd"/>
      <w:r>
        <w:rPr>
          <w:rFonts w:asciiTheme="minorHAnsi" w:hAnsiTheme="minorHAnsi"/>
        </w:rPr>
        <w:t xml:space="preserve"> је актуелно.</w:t>
      </w:r>
    </w:p>
    <w:p w:rsidR="00C71ACB" w:rsidRPr="00C71ACB" w:rsidRDefault="00C71ACB" w:rsidP="00C71ACB">
      <w:pPr>
        <w:pStyle w:val="ListParagraph"/>
        <w:rPr>
          <w:rFonts w:asciiTheme="minorHAnsi" w:hAnsiTheme="minorHAnsi"/>
        </w:rPr>
      </w:pPr>
    </w:p>
    <w:p w:rsidR="00C71ACB" w:rsidRPr="00C71ACB" w:rsidRDefault="00C71ACB" w:rsidP="00C71ACB">
      <w:pPr>
        <w:spacing w:line="276" w:lineRule="auto"/>
        <w:ind w:right="1467"/>
        <w:rPr>
          <w:rFonts w:asciiTheme="minorHAnsi" w:hAnsiTheme="minorHAnsi"/>
        </w:rPr>
        <w:sectPr w:rsidR="00C71ACB" w:rsidRPr="00C71ACB" w:rsidSect="00E00B25">
          <w:pgSz w:w="12240" w:h="15840"/>
          <w:pgMar w:top="993" w:right="0" w:bottom="1200" w:left="0" w:header="0" w:footer="1014" w:gutter="0"/>
          <w:cols w:space="720"/>
        </w:sectPr>
      </w:pPr>
    </w:p>
    <w:p w:rsidR="00A66568" w:rsidRPr="00E21ABB" w:rsidRDefault="00A66568" w:rsidP="00E21ABB">
      <w:pPr>
        <w:pStyle w:val="BodyText"/>
        <w:shd w:val="clear" w:color="auto" w:fill="548DD4" w:themeFill="text2" w:themeFillTint="99"/>
        <w:rPr>
          <w:rFonts w:asciiTheme="minorHAnsi" w:hAnsiTheme="minorHAnsi"/>
        </w:rPr>
      </w:pPr>
    </w:p>
    <w:p w:rsidR="00646CA9" w:rsidRPr="00E21ABB" w:rsidRDefault="00646CA9" w:rsidP="00E21ABB">
      <w:pPr>
        <w:shd w:val="clear" w:color="auto" w:fill="548DD4" w:themeFill="text2" w:themeFillTint="99"/>
        <w:ind w:left="1488"/>
        <w:rPr>
          <w:b/>
          <w:color w:val="FFFFFF" w:themeColor="background1"/>
          <w:sz w:val="30"/>
        </w:rPr>
      </w:pPr>
      <w:r w:rsidRPr="00E21ABB">
        <w:rPr>
          <w:b/>
          <w:color w:val="FFFFFF" w:themeColor="background1"/>
          <w:sz w:val="30"/>
          <w:shd w:val="clear" w:color="auto" w:fill="548DD4" w:themeFill="text2" w:themeFillTint="99"/>
        </w:rPr>
        <w:t>ПРЕ</w:t>
      </w:r>
      <w:r w:rsidRPr="00E21ABB">
        <w:rPr>
          <w:b/>
          <w:color w:val="FFFFFF" w:themeColor="background1"/>
          <w:sz w:val="30"/>
        </w:rPr>
        <w:t>ДШКОЛСКА УСТАНОВА „БАЈКА</w:t>
      </w:r>
      <w:proofErr w:type="gramStart"/>
      <w:r w:rsidRPr="00E21ABB">
        <w:rPr>
          <w:b/>
          <w:color w:val="FFFFFF" w:themeColor="background1"/>
          <w:sz w:val="30"/>
        </w:rPr>
        <w:t>“ КЊАЖЕВАЦ</w:t>
      </w:r>
      <w:proofErr w:type="gramEnd"/>
    </w:p>
    <w:p w:rsidR="00A66568" w:rsidRPr="00646CA9" w:rsidRDefault="00A66568" w:rsidP="00E21ABB">
      <w:pPr>
        <w:pStyle w:val="BodyText"/>
        <w:shd w:val="clear" w:color="auto" w:fill="548DD4" w:themeFill="text2" w:themeFillTint="99"/>
        <w:rPr>
          <w:rFonts w:asciiTheme="minorHAnsi" w:hAnsiTheme="minorHAnsi"/>
        </w:rPr>
      </w:pPr>
    </w:p>
    <w:p w:rsidR="00A66568" w:rsidRPr="00A44D4A" w:rsidRDefault="00A66568" w:rsidP="00E21ABB">
      <w:pPr>
        <w:pStyle w:val="BodyText"/>
        <w:shd w:val="clear" w:color="auto" w:fill="548DD4" w:themeFill="text2" w:themeFillTint="99"/>
        <w:spacing w:before="9"/>
        <w:rPr>
          <w:rFonts w:asciiTheme="minorHAnsi" w:hAnsiTheme="minorHAnsi"/>
        </w:rPr>
      </w:pPr>
    </w:p>
    <w:p w:rsidR="00084452" w:rsidRDefault="00646CA9" w:rsidP="00646CA9">
      <w:pPr>
        <w:pStyle w:val="NormalWeb"/>
        <w:shd w:val="clear" w:color="auto" w:fill="FFFFFF"/>
        <w:spacing w:before="120" w:after="0"/>
        <w:ind w:left="1134" w:right="1183"/>
        <w:jc w:val="both"/>
        <w:rPr>
          <w:rFonts w:asciiTheme="minorHAnsi" w:hAnsiTheme="minorHAnsi" w:cstheme="minorHAnsi"/>
          <w:sz w:val="22"/>
          <w:szCs w:val="22"/>
        </w:rPr>
      </w:pPr>
      <w:proofErr w:type="gramStart"/>
      <w:r>
        <w:rPr>
          <w:rFonts w:asciiTheme="minorHAnsi" w:hAnsiTheme="minorHAnsi" w:cstheme="minorHAnsi"/>
          <w:sz w:val="22"/>
          <w:szCs w:val="22"/>
        </w:rPr>
        <w:t>О</w:t>
      </w:r>
      <w:r w:rsidR="00084452" w:rsidRPr="00241E31">
        <w:rPr>
          <w:rFonts w:asciiTheme="minorHAnsi" w:hAnsiTheme="minorHAnsi" w:cstheme="minorHAnsi"/>
          <w:sz w:val="22"/>
          <w:szCs w:val="22"/>
        </w:rPr>
        <w:t>пштина Књажевац је</w:t>
      </w:r>
      <w:r w:rsidR="00F534A3">
        <w:rPr>
          <w:rFonts w:asciiTheme="minorHAnsi" w:hAnsiTheme="minorHAnsi" w:cstheme="minorHAnsi"/>
          <w:sz w:val="22"/>
          <w:szCs w:val="22"/>
        </w:rPr>
        <w:t xml:space="preserve"> </w:t>
      </w:r>
      <w:r w:rsidR="00084452" w:rsidRPr="00241E31">
        <w:rPr>
          <w:rFonts w:asciiTheme="minorHAnsi" w:hAnsiTheme="minorHAnsi" w:cstheme="minorHAnsi"/>
          <w:sz w:val="22"/>
          <w:szCs w:val="22"/>
        </w:rPr>
        <w:t>1997.</w:t>
      </w:r>
      <w:proofErr w:type="gramEnd"/>
      <w:r w:rsidR="00084452" w:rsidRPr="00241E31">
        <w:rPr>
          <w:rFonts w:asciiTheme="minorHAnsi" w:hAnsiTheme="minorHAnsi" w:cstheme="minorHAnsi"/>
          <w:sz w:val="22"/>
          <w:szCs w:val="22"/>
        </w:rPr>
        <w:t xml:space="preserve"> </w:t>
      </w:r>
      <w:proofErr w:type="gramStart"/>
      <w:r w:rsidR="00084452" w:rsidRPr="00241E31">
        <w:rPr>
          <w:rFonts w:asciiTheme="minorHAnsi" w:hAnsiTheme="minorHAnsi" w:cstheme="minorHAnsi"/>
          <w:sz w:val="22"/>
          <w:szCs w:val="22"/>
        </w:rPr>
        <w:t>године</w:t>
      </w:r>
      <w:proofErr w:type="gramEnd"/>
      <w:r w:rsidR="00084452" w:rsidRPr="00241E31">
        <w:rPr>
          <w:rFonts w:asciiTheme="minorHAnsi" w:hAnsiTheme="minorHAnsi" w:cstheme="minorHAnsi"/>
          <w:sz w:val="22"/>
          <w:szCs w:val="22"/>
        </w:rPr>
        <w:t xml:space="preserve"> донела Одлуку о оснивању Предшколске установе за друштвену бригу о деци „Радмила Николић“ у Књажевцу, са седиштем у улици Капларова бр. </w:t>
      </w:r>
      <w:proofErr w:type="gramStart"/>
      <w:r w:rsidR="00084452" w:rsidRPr="00241E31">
        <w:rPr>
          <w:rFonts w:asciiTheme="minorHAnsi" w:hAnsiTheme="minorHAnsi" w:cstheme="minorHAnsi"/>
          <w:sz w:val="22"/>
          <w:szCs w:val="22"/>
        </w:rPr>
        <w:t xml:space="preserve">6 у Књажевцу. </w:t>
      </w:r>
      <w:r w:rsidR="00F534A3">
        <w:rPr>
          <w:rFonts w:asciiTheme="minorHAnsi" w:hAnsiTheme="minorHAnsi" w:cstheme="minorHAnsi"/>
          <w:sz w:val="22"/>
          <w:szCs w:val="22"/>
        </w:rPr>
        <w:t xml:space="preserve">Године </w:t>
      </w:r>
      <w:r w:rsidR="00084452" w:rsidRPr="00241E31">
        <w:rPr>
          <w:rFonts w:asciiTheme="minorHAnsi" w:hAnsiTheme="minorHAnsi" w:cstheme="minorHAnsi"/>
          <w:sz w:val="22"/>
          <w:szCs w:val="22"/>
        </w:rPr>
        <w:t>2002.</w:t>
      </w:r>
      <w:proofErr w:type="gramEnd"/>
      <w:r w:rsidR="00084452" w:rsidRPr="00241E31">
        <w:rPr>
          <w:rFonts w:asciiTheme="minorHAnsi" w:hAnsiTheme="minorHAnsi" w:cstheme="minorHAnsi"/>
          <w:sz w:val="22"/>
          <w:szCs w:val="22"/>
        </w:rPr>
        <w:t xml:space="preserve"> </w:t>
      </w:r>
      <w:proofErr w:type="gramStart"/>
      <w:r w:rsidR="00084452" w:rsidRPr="00241E31">
        <w:rPr>
          <w:rFonts w:asciiTheme="minorHAnsi" w:hAnsiTheme="minorHAnsi" w:cstheme="minorHAnsi"/>
          <w:sz w:val="22"/>
          <w:szCs w:val="22"/>
        </w:rPr>
        <w:t>изгласана</w:t>
      </w:r>
      <w:proofErr w:type="gramEnd"/>
      <w:r w:rsidR="00084452" w:rsidRPr="00241E31">
        <w:rPr>
          <w:rFonts w:asciiTheme="minorHAnsi" w:hAnsiTheme="minorHAnsi" w:cstheme="minorHAnsi"/>
          <w:sz w:val="22"/>
          <w:szCs w:val="22"/>
        </w:rPr>
        <w:t xml:space="preserve"> је установа мења назив у Предшколска установа за друштвену бригу о деци „Бајка“. Од тада, до данас, ова установа обавља  послове друштвене бриге о деци предшколског узраста, а општина Књажевац, као оснивач установе, води бригу о раду ове установе, као и о условима у којима установа послује у складу са законским прописима на територији Републике </w:t>
      </w:r>
      <w:r w:rsidR="00084452">
        <w:rPr>
          <w:rFonts w:asciiTheme="minorHAnsi" w:hAnsiTheme="minorHAnsi" w:cstheme="minorHAnsi"/>
          <w:sz w:val="22"/>
          <w:szCs w:val="22"/>
        </w:rPr>
        <w:t>С</w:t>
      </w:r>
      <w:r w:rsidR="00084452" w:rsidRPr="00241E31">
        <w:rPr>
          <w:rFonts w:asciiTheme="minorHAnsi" w:hAnsiTheme="minorHAnsi" w:cstheme="minorHAnsi"/>
          <w:sz w:val="22"/>
          <w:szCs w:val="22"/>
        </w:rPr>
        <w:t>рбије.</w:t>
      </w:r>
    </w:p>
    <w:p w:rsidR="00084452" w:rsidRDefault="00084452" w:rsidP="00646CA9">
      <w:pPr>
        <w:pStyle w:val="NormalWeb"/>
        <w:shd w:val="clear" w:color="auto" w:fill="FFFFFF"/>
        <w:spacing w:before="120" w:after="0"/>
        <w:ind w:left="1134" w:right="1183"/>
        <w:jc w:val="both"/>
        <w:rPr>
          <w:rFonts w:asciiTheme="minorHAnsi" w:hAnsiTheme="minorHAnsi" w:cstheme="minorHAnsi"/>
          <w:sz w:val="22"/>
          <w:szCs w:val="22"/>
        </w:rPr>
      </w:pPr>
      <w:r>
        <w:rPr>
          <w:rFonts w:asciiTheme="minorHAnsi" w:hAnsiTheme="minorHAnsi" w:cstheme="minorHAnsi"/>
          <w:sz w:val="22"/>
          <w:szCs w:val="22"/>
        </w:rPr>
        <w:t>У саставу</w:t>
      </w:r>
      <w:r w:rsidR="00F905A4">
        <w:rPr>
          <w:rFonts w:asciiTheme="minorHAnsi" w:hAnsiTheme="minorHAnsi" w:cstheme="minorHAnsi"/>
          <w:sz w:val="22"/>
          <w:szCs w:val="22"/>
        </w:rPr>
        <w:t xml:space="preserve"> </w:t>
      </w:r>
      <w:r>
        <w:rPr>
          <w:rFonts w:asciiTheme="minorHAnsi" w:hAnsiTheme="minorHAnsi" w:cstheme="minorHAnsi"/>
          <w:sz w:val="22"/>
          <w:szCs w:val="22"/>
        </w:rPr>
        <w:t>јавне предшколске установе „Бајка“ налазе се 4 вртића за бригу о деци: дечји вртић „Црвенкапа“, где је и седиште предшколске установе „Бајка“, дечји вртић „Снежана“ и дечји вртић „Наша радост“ су вртићи, који се налазе на територији самог града. У саставу јавне предшколске установе „Бајка“ је и дечји вртић „Колибри“, који се налази на територији насеља Минићево.</w:t>
      </w:r>
    </w:p>
    <w:p w:rsidR="00084452" w:rsidRDefault="00084452" w:rsidP="00646CA9">
      <w:pPr>
        <w:pStyle w:val="NormalWeb"/>
        <w:shd w:val="clear" w:color="auto" w:fill="FFFFFF"/>
        <w:spacing w:before="120" w:after="0"/>
        <w:ind w:left="1134" w:right="1183"/>
        <w:jc w:val="both"/>
        <w:rPr>
          <w:rFonts w:asciiTheme="minorHAnsi" w:hAnsiTheme="minorHAnsi" w:cstheme="minorHAnsi"/>
          <w:sz w:val="22"/>
          <w:szCs w:val="22"/>
        </w:rPr>
      </w:pPr>
      <w:r>
        <w:rPr>
          <w:rFonts w:asciiTheme="minorHAnsi" w:hAnsiTheme="minorHAnsi" w:cstheme="minorHAnsi"/>
          <w:sz w:val="22"/>
          <w:szCs w:val="22"/>
        </w:rPr>
        <w:t>Предшколска установа „Бајка</w:t>
      </w:r>
      <w:proofErr w:type="gramStart"/>
      <w:r>
        <w:rPr>
          <w:rFonts w:asciiTheme="minorHAnsi" w:hAnsiTheme="minorHAnsi" w:cstheme="minorHAnsi"/>
          <w:sz w:val="22"/>
          <w:szCs w:val="22"/>
        </w:rPr>
        <w:t>“ обавља</w:t>
      </w:r>
      <w:proofErr w:type="gramEnd"/>
      <w:r>
        <w:rPr>
          <w:rFonts w:asciiTheme="minorHAnsi" w:hAnsiTheme="minorHAnsi" w:cstheme="minorHAnsi"/>
          <w:sz w:val="22"/>
          <w:szCs w:val="22"/>
        </w:rPr>
        <w:t xml:space="preserve"> делатност предшколског васпитања и образовања деце предшколског узраста на територији целокупне општине. </w:t>
      </w:r>
      <w:proofErr w:type="gramStart"/>
      <w:r>
        <w:rPr>
          <w:rFonts w:asciiTheme="minorHAnsi" w:hAnsiTheme="minorHAnsi" w:cstheme="minorHAnsi"/>
          <w:sz w:val="22"/>
          <w:szCs w:val="22"/>
        </w:rPr>
        <w:t>У оквиру ове делатности, обавља и делатност, којом се обезбеђује храна, нега, превентивна здравствена и социјална заштита деце предшколског узраста.</w:t>
      </w:r>
      <w:proofErr w:type="gramEnd"/>
    </w:p>
    <w:p w:rsidR="00084452" w:rsidRDefault="00084452" w:rsidP="00646CA9">
      <w:pPr>
        <w:spacing w:before="120"/>
        <w:ind w:left="1134" w:right="1183"/>
        <w:jc w:val="both"/>
        <w:rPr>
          <w:rFonts w:ascii="Calibri" w:eastAsia="Times New Roman" w:hAnsi="Calibri" w:cs="Times New Roman"/>
          <w:lang w:val="sr-Cyrl-CS"/>
        </w:rPr>
      </w:pPr>
      <w:r>
        <w:rPr>
          <w:rFonts w:ascii="Calibri" w:eastAsia="Times New Roman" w:hAnsi="Calibri" w:cs="Times New Roman"/>
          <w:lang w:val="sr-Cyrl-CS"/>
        </w:rPr>
        <w:t>Предшколско васпитање и образовање на територији општине Књажевац остварује се за децу узраста од 6 месееци до поласка у школу и остварује се у јавним прешколским установама у складу са основама програма предшколског васпитања и образовања.</w:t>
      </w:r>
    </w:p>
    <w:p w:rsidR="00084452" w:rsidRDefault="00084452" w:rsidP="00646CA9">
      <w:pPr>
        <w:spacing w:before="120"/>
        <w:ind w:left="1134" w:right="1183"/>
        <w:jc w:val="both"/>
        <w:rPr>
          <w:rFonts w:ascii="Calibri" w:eastAsia="Times New Roman" w:hAnsi="Calibri" w:cs="Times New Roman"/>
          <w:lang w:val="sr-Cyrl-CS"/>
        </w:rPr>
      </w:pPr>
      <w:r>
        <w:rPr>
          <w:rFonts w:ascii="Calibri" w:eastAsia="Times New Roman" w:hAnsi="Calibri" w:cs="Times New Roman"/>
          <w:lang w:val="sr-Cyrl-CS"/>
        </w:rPr>
        <w:t>Мрежу јавних предшколских установа на територији општине Књажевац, односно број и просторни распоред објеката јавних предшколских установа и васпитних група при основним школама, у којима се обавља делатност предшколског васпитања и образовања, чине: предшколска установа „Бајка“, са седиштем у Књажевцу, улица Капларова бр. 6, која обухвата 4 вртића и 3 васпитне групе у издвојеним одељењима (у склопу основних школа).</w:t>
      </w:r>
    </w:p>
    <w:p w:rsidR="00084452" w:rsidRPr="00344F4B" w:rsidRDefault="00084452" w:rsidP="00084452">
      <w:pPr>
        <w:jc w:val="both"/>
        <w:rPr>
          <w:rFonts w:eastAsia="Times New Roman"/>
          <w:lang w:val="sr-Cyrl-CS"/>
        </w:rPr>
      </w:pPr>
    </w:p>
    <w:p w:rsidR="00084452" w:rsidRPr="0004087D" w:rsidRDefault="0033393A" w:rsidP="00084452">
      <w:pPr>
        <w:jc w:val="center"/>
        <w:rPr>
          <w:rFonts w:asciiTheme="minorHAnsi" w:eastAsia="Times New Roman" w:hAnsiTheme="minorHAnsi"/>
          <w:bCs/>
          <w:iCs/>
          <w:lang w:val="sr-Cyrl-CS"/>
        </w:rPr>
      </w:pPr>
      <w:bookmarkStart w:id="18" w:name="str_1"/>
      <w:bookmarkEnd w:id="18"/>
      <w:r>
        <w:rPr>
          <w:rFonts w:eastAsia="Times New Roman"/>
          <w:bCs/>
          <w:iCs/>
        </w:rPr>
        <w:t xml:space="preserve"> </w:t>
      </w:r>
      <w:r w:rsidRPr="0004087D">
        <w:rPr>
          <w:rFonts w:asciiTheme="minorHAnsi" w:eastAsia="Times New Roman" w:hAnsiTheme="minorHAnsi"/>
          <w:bCs/>
          <w:iCs/>
        </w:rPr>
        <w:t>О</w:t>
      </w:r>
      <w:r w:rsidR="00084452" w:rsidRPr="0004087D">
        <w:rPr>
          <w:rFonts w:asciiTheme="minorHAnsi" w:eastAsia="Times New Roman" w:hAnsiTheme="minorHAnsi"/>
          <w:bCs/>
          <w:iCs/>
        </w:rPr>
        <w:t>бјекти за прешколско васпитање и образовање</w:t>
      </w:r>
    </w:p>
    <w:tbl>
      <w:tblPr>
        <w:tblStyle w:val="TableGrid"/>
        <w:tblW w:w="9606" w:type="dxa"/>
        <w:jc w:val="center"/>
        <w:tblLook w:val="04A0"/>
      </w:tblPr>
      <w:tblGrid>
        <w:gridCol w:w="956"/>
        <w:gridCol w:w="4397"/>
        <w:gridCol w:w="4253"/>
      </w:tblGrid>
      <w:tr w:rsidR="00084452" w:rsidRPr="0004087D" w:rsidTr="00646CA9">
        <w:trPr>
          <w:trHeight w:val="395"/>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Ред.Бр.</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Назив вртића</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Седиште и адреса</w:t>
            </w:r>
          </w:p>
        </w:tc>
      </w:tr>
      <w:tr w:rsidR="00084452" w:rsidRPr="0004087D" w:rsidTr="00646CA9">
        <w:trPr>
          <w:trHeight w:val="403"/>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1.</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Дечји вртић „Црвенкапа“</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Књажевац, Капларова бр. 6</w:t>
            </w:r>
          </w:p>
        </w:tc>
      </w:tr>
      <w:tr w:rsidR="00084452" w:rsidRPr="0004087D" w:rsidTr="00646CA9">
        <w:trPr>
          <w:trHeight w:val="421"/>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2.</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Дечји вртић „Наша радост“</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Књажевац, Пионирска бр. 2</w:t>
            </w:r>
          </w:p>
        </w:tc>
      </w:tr>
      <w:tr w:rsidR="00084452" w:rsidRPr="0004087D" w:rsidTr="00646CA9">
        <w:trPr>
          <w:trHeight w:val="413"/>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3.</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Дечји вртић „Снежана“</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Књажевац, Његошева бр. 37а</w:t>
            </w:r>
          </w:p>
        </w:tc>
      </w:tr>
      <w:tr w:rsidR="00084452" w:rsidRPr="0004087D" w:rsidTr="00646CA9">
        <w:trPr>
          <w:trHeight w:val="466"/>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4.</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Дечји вртић „Колибри“</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Минићево</w:t>
            </w:r>
          </w:p>
        </w:tc>
      </w:tr>
      <w:tr w:rsidR="00084452" w:rsidRPr="0004087D" w:rsidTr="00646CA9">
        <w:trPr>
          <w:trHeight w:val="420"/>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5.</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Васпитна група у издвојеном одељењу у Књажевцу (полудневни боравак)</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У објекту школске зграде ОШ „Димитрије Тодоровић Каплар“, Књажевац, Лоле Рибара бр. 12</w:t>
            </w:r>
          </w:p>
        </w:tc>
      </w:tr>
      <w:tr w:rsidR="00084452" w:rsidRPr="0004087D" w:rsidTr="00646CA9">
        <w:trPr>
          <w:trHeight w:val="360"/>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6.</w:t>
            </w:r>
          </w:p>
        </w:tc>
        <w:tc>
          <w:tcPr>
            <w:tcW w:w="4397"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Васпитна група у издвојеном одељењу у Књажевцу (полудневни боравак)</w:t>
            </w:r>
          </w:p>
        </w:tc>
        <w:tc>
          <w:tcPr>
            <w:tcW w:w="4253"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У објекту школске зграде ОШ „Вук Караџић“, Књажевац, Омладинска бр. 3</w:t>
            </w:r>
          </w:p>
        </w:tc>
      </w:tr>
      <w:tr w:rsidR="00084452" w:rsidRPr="0004087D" w:rsidTr="00646CA9">
        <w:trPr>
          <w:trHeight w:val="409"/>
          <w:jc w:val="center"/>
        </w:trPr>
        <w:tc>
          <w:tcPr>
            <w:tcW w:w="956" w:type="dxa"/>
            <w:vAlign w:val="center"/>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7.</w:t>
            </w:r>
          </w:p>
        </w:tc>
        <w:tc>
          <w:tcPr>
            <w:tcW w:w="4397" w:type="dxa"/>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Васпитна група у издвојеном одељењу у Кални ( полудневни боравак)</w:t>
            </w:r>
          </w:p>
        </w:tc>
        <w:tc>
          <w:tcPr>
            <w:tcW w:w="4253" w:type="dxa"/>
          </w:tcPr>
          <w:p w:rsidR="00084452" w:rsidRPr="0004087D" w:rsidRDefault="00084452" w:rsidP="00A3272F">
            <w:pPr>
              <w:jc w:val="center"/>
              <w:rPr>
                <w:rFonts w:asciiTheme="minorHAnsi" w:eastAsia="Times New Roman" w:hAnsiTheme="minorHAnsi"/>
                <w:bCs/>
                <w:iCs/>
                <w:lang w:val="sr-Cyrl-CS"/>
              </w:rPr>
            </w:pPr>
            <w:r w:rsidRPr="0004087D">
              <w:rPr>
                <w:rFonts w:asciiTheme="minorHAnsi" w:eastAsia="Times New Roman" w:hAnsiTheme="minorHAnsi"/>
                <w:bCs/>
                <w:iCs/>
                <w:lang w:val="sr-Cyrl-CS"/>
              </w:rPr>
              <w:t>У објекту школске зграде ОШ „Дубрава“, Кална</w:t>
            </w:r>
          </w:p>
        </w:tc>
      </w:tr>
    </w:tbl>
    <w:p w:rsidR="00084452" w:rsidRDefault="00084452" w:rsidP="00084452">
      <w:pPr>
        <w:rPr>
          <w:rFonts w:eastAsia="Times New Roman"/>
          <w:b/>
          <w:bCs/>
          <w:iCs/>
        </w:rPr>
      </w:pPr>
    </w:p>
    <w:p w:rsidR="0033393A" w:rsidRDefault="00084452" w:rsidP="0033393A">
      <w:pPr>
        <w:pStyle w:val="Heading2"/>
        <w:spacing w:before="120"/>
        <w:ind w:left="1134" w:right="1469"/>
        <w:jc w:val="center"/>
        <w:rPr>
          <w:rFonts w:eastAsia="Times New Roman"/>
        </w:rPr>
      </w:pPr>
      <w:bookmarkStart w:id="19" w:name="_Toc523208404"/>
      <w:r w:rsidRPr="0030520A">
        <w:rPr>
          <w:rFonts w:eastAsia="Times New Roman"/>
        </w:rPr>
        <w:lastRenderedPageBreak/>
        <w:t xml:space="preserve">Кретање броја деце рођене у општини Књажевац </w:t>
      </w:r>
    </w:p>
    <w:p w:rsidR="00084452" w:rsidRDefault="00084452" w:rsidP="0033393A">
      <w:pPr>
        <w:pStyle w:val="Heading2"/>
        <w:spacing w:before="120"/>
        <w:ind w:left="1134" w:right="1469"/>
        <w:jc w:val="center"/>
        <w:rPr>
          <w:rFonts w:eastAsia="Times New Roman"/>
        </w:rPr>
      </w:pPr>
      <w:proofErr w:type="gramStart"/>
      <w:r w:rsidRPr="0030520A">
        <w:rPr>
          <w:rFonts w:eastAsia="Times New Roman"/>
        </w:rPr>
        <w:t>у</w:t>
      </w:r>
      <w:proofErr w:type="gramEnd"/>
      <w:r w:rsidRPr="0030520A">
        <w:rPr>
          <w:rFonts w:eastAsia="Times New Roman"/>
        </w:rPr>
        <w:t xml:space="preserve"> периоду од 2010. </w:t>
      </w:r>
      <w:proofErr w:type="gramStart"/>
      <w:r w:rsidRPr="0030520A">
        <w:rPr>
          <w:rFonts w:eastAsia="Times New Roman"/>
        </w:rPr>
        <w:t>године</w:t>
      </w:r>
      <w:proofErr w:type="gramEnd"/>
      <w:r w:rsidRPr="0030520A">
        <w:rPr>
          <w:rFonts w:eastAsia="Times New Roman"/>
        </w:rPr>
        <w:t xml:space="preserve"> до 20</w:t>
      </w:r>
      <w:r w:rsidR="00BA1744">
        <w:rPr>
          <w:rFonts w:eastAsia="Times New Roman"/>
        </w:rPr>
        <w:t>20</w:t>
      </w:r>
      <w:r w:rsidRPr="0030520A">
        <w:rPr>
          <w:rFonts w:eastAsia="Times New Roman"/>
        </w:rPr>
        <w:t xml:space="preserve">. </w:t>
      </w:r>
      <w:proofErr w:type="gramStart"/>
      <w:r w:rsidR="0033393A">
        <w:rPr>
          <w:rFonts w:eastAsia="Times New Roman"/>
        </w:rPr>
        <w:t>г</w:t>
      </w:r>
      <w:r w:rsidRPr="0030520A">
        <w:rPr>
          <w:rFonts w:eastAsia="Times New Roman"/>
        </w:rPr>
        <w:t>одине</w:t>
      </w:r>
      <w:bookmarkEnd w:id="19"/>
      <w:proofErr w:type="gramEnd"/>
    </w:p>
    <w:p w:rsidR="00646CA9" w:rsidRPr="00646CA9" w:rsidRDefault="00646CA9" w:rsidP="00646CA9"/>
    <w:tbl>
      <w:tblPr>
        <w:tblStyle w:val="TableGrid"/>
        <w:tblW w:w="0" w:type="auto"/>
        <w:jc w:val="center"/>
        <w:tblLook w:val="04A0"/>
      </w:tblPr>
      <w:tblGrid>
        <w:gridCol w:w="4788"/>
        <w:gridCol w:w="4788"/>
      </w:tblGrid>
      <w:tr w:rsidR="00084452" w:rsidTr="00646CA9">
        <w:trPr>
          <w:trHeight w:val="492"/>
          <w:jc w:val="center"/>
        </w:trPr>
        <w:tc>
          <w:tcPr>
            <w:tcW w:w="4788" w:type="dxa"/>
            <w:vAlign w:val="center"/>
          </w:tcPr>
          <w:p w:rsidR="00084452" w:rsidRDefault="00084452" w:rsidP="00A3272F">
            <w:pPr>
              <w:jc w:val="center"/>
              <w:rPr>
                <w:rFonts w:ascii="Calibri" w:eastAsia="Times New Roman" w:hAnsi="Calibri" w:cs="Times New Roman"/>
                <w:lang w:val="sr-Cyrl-CS"/>
              </w:rPr>
            </w:pPr>
            <w:r>
              <w:rPr>
                <w:rFonts w:ascii="Calibri" w:eastAsia="Times New Roman" w:hAnsi="Calibri" w:cs="Times New Roman"/>
                <w:lang w:val="sr-Cyrl-CS"/>
              </w:rPr>
              <w:t>Календарска година</w:t>
            </w:r>
          </w:p>
        </w:tc>
        <w:tc>
          <w:tcPr>
            <w:tcW w:w="4788" w:type="dxa"/>
            <w:vAlign w:val="center"/>
          </w:tcPr>
          <w:p w:rsidR="00084452" w:rsidRDefault="00084452" w:rsidP="00A3272F">
            <w:pPr>
              <w:jc w:val="center"/>
              <w:rPr>
                <w:rFonts w:ascii="Calibri" w:eastAsia="Times New Roman" w:hAnsi="Calibri" w:cs="Times New Roman"/>
                <w:lang w:val="sr-Cyrl-CS"/>
              </w:rPr>
            </w:pPr>
            <w:r>
              <w:rPr>
                <w:rFonts w:ascii="Calibri" w:eastAsia="Times New Roman" w:hAnsi="Calibri" w:cs="Times New Roman"/>
                <w:lang w:val="sr-Cyrl-CS"/>
              </w:rPr>
              <w:t>Број рођене деце</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2010</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257</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2011</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267</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2012</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257</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2013</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173</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2014</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184</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2015</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169</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2016</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187</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2017</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147</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2018</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193</w:t>
            </w:r>
          </w:p>
        </w:tc>
      </w:tr>
      <w:tr w:rsidR="004A695D" w:rsidTr="004A695D">
        <w:trPr>
          <w:jc w:val="center"/>
        </w:trPr>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2019</w:t>
            </w:r>
          </w:p>
        </w:tc>
        <w:tc>
          <w:tcPr>
            <w:tcW w:w="4788" w:type="dxa"/>
            <w:vAlign w:val="bottom"/>
          </w:tcPr>
          <w:p w:rsidR="004A695D" w:rsidRPr="004A695D" w:rsidRDefault="004A695D" w:rsidP="004A695D">
            <w:pPr>
              <w:jc w:val="center"/>
              <w:rPr>
                <w:rFonts w:ascii="Calibri" w:hAnsi="Calibri"/>
                <w:bCs/>
                <w:color w:val="000000"/>
              </w:rPr>
            </w:pPr>
            <w:r w:rsidRPr="004A695D">
              <w:rPr>
                <w:rFonts w:ascii="Calibri" w:hAnsi="Calibri"/>
                <w:bCs/>
                <w:color w:val="000000"/>
              </w:rPr>
              <w:t>192</w:t>
            </w:r>
          </w:p>
        </w:tc>
      </w:tr>
      <w:tr w:rsidR="00BA1744" w:rsidTr="004A695D">
        <w:trPr>
          <w:jc w:val="center"/>
        </w:trPr>
        <w:tc>
          <w:tcPr>
            <w:tcW w:w="4788" w:type="dxa"/>
            <w:vAlign w:val="bottom"/>
          </w:tcPr>
          <w:p w:rsidR="00BA1744" w:rsidRPr="004A695D" w:rsidRDefault="00BA1744" w:rsidP="004A695D">
            <w:pPr>
              <w:jc w:val="center"/>
              <w:rPr>
                <w:rFonts w:ascii="Calibri" w:hAnsi="Calibri"/>
                <w:bCs/>
                <w:color w:val="000000"/>
              </w:rPr>
            </w:pPr>
            <w:r>
              <w:rPr>
                <w:rFonts w:ascii="Calibri" w:hAnsi="Calibri"/>
                <w:bCs/>
                <w:color w:val="000000"/>
              </w:rPr>
              <w:t>2020</w:t>
            </w:r>
          </w:p>
        </w:tc>
        <w:tc>
          <w:tcPr>
            <w:tcW w:w="4788" w:type="dxa"/>
            <w:vAlign w:val="bottom"/>
          </w:tcPr>
          <w:p w:rsidR="00BA1744" w:rsidRPr="004A695D" w:rsidRDefault="00BA1744" w:rsidP="004A695D">
            <w:pPr>
              <w:jc w:val="center"/>
              <w:rPr>
                <w:rFonts w:ascii="Calibri" w:hAnsi="Calibri"/>
                <w:bCs/>
                <w:color w:val="000000"/>
              </w:rPr>
            </w:pPr>
            <w:r>
              <w:rPr>
                <w:rFonts w:ascii="Calibri" w:hAnsi="Calibri"/>
                <w:bCs/>
                <w:color w:val="000000"/>
              </w:rPr>
              <w:t>148</w:t>
            </w:r>
          </w:p>
        </w:tc>
      </w:tr>
    </w:tbl>
    <w:p w:rsidR="00084452" w:rsidRPr="00E65337" w:rsidRDefault="00084452" w:rsidP="00646CA9">
      <w:pPr>
        <w:jc w:val="center"/>
        <w:rPr>
          <w:rFonts w:ascii="Calibri" w:eastAsia="Times New Roman" w:hAnsi="Calibri" w:cs="Times New Roman"/>
        </w:rPr>
      </w:pPr>
      <w:r>
        <w:rPr>
          <w:rFonts w:ascii="Calibri" w:eastAsia="Times New Roman" w:hAnsi="Calibri" w:cs="Times New Roman"/>
        </w:rPr>
        <w:t xml:space="preserve">Извор: </w:t>
      </w:r>
      <w:r w:rsidR="00517A63">
        <w:rPr>
          <w:rFonts w:ascii="Calibri" w:eastAsia="Times New Roman" w:hAnsi="Calibri" w:cs="Times New Roman"/>
        </w:rPr>
        <w:t>Општинска управа</w:t>
      </w:r>
      <w:r>
        <w:rPr>
          <w:rFonts w:ascii="Calibri" w:eastAsia="Times New Roman" w:hAnsi="Calibri" w:cs="Times New Roman"/>
        </w:rPr>
        <w:t xml:space="preserve"> Књажевац</w:t>
      </w:r>
    </w:p>
    <w:p w:rsidR="00084452" w:rsidRDefault="00084452" w:rsidP="00084452">
      <w:pPr>
        <w:jc w:val="both"/>
        <w:rPr>
          <w:rFonts w:ascii="Calibri" w:eastAsia="Times New Roman" w:hAnsi="Calibri" w:cs="Times New Roman"/>
          <w:lang w:val="sr-Cyrl-CS"/>
        </w:rPr>
      </w:pPr>
    </w:p>
    <w:p w:rsidR="00084452" w:rsidRDefault="00084452" w:rsidP="00646CA9">
      <w:pPr>
        <w:ind w:left="1134" w:right="1467"/>
        <w:jc w:val="both"/>
        <w:rPr>
          <w:rFonts w:ascii="Calibri" w:eastAsia="Times New Roman" w:hAnsi="Calibri" w:cs="Times New Roman"/>
          <w:lang w:val="sr-Cyrl-CS"/>
        </w:rPr>
      </w:pPr>
      <w:r>
        <w:rPr>
          <w:rFonts w:ascii="Calibri" w:eastAsia="Times New Roman" w:hAnsi="Calibri" w:cs="Times New Roman"/>
          <w:lang w:val="sr-Cyrl-CS"/>
        </w:rPr>
        <w:t>Просечан број рођене деце у периоду 2010 – 20</w:t>
      </w:r>
      <w:r w:rsidR="00BA1744">
        <w:rPr>
          <w:rFonts w:ascii="Calibri" w:eastAsia="Times New Roman" w:hAnsi="Calibri" w:cs="Times New Roman"/>
        </w:rPr>
        <w:t>20</w:t>
      </w:r>
      <w:r>
        <w:rPr>
          <w:rFonts w:ascii="Calibri" w:eastAsia="Times New Roman" w:hAnsi="Calibri" w:cs="Times New Roman"/>
          <w:lang w:val="sr-Cyrl-CS"/>
        </w:rPr>
        <w:t xml:space="preserve">. године износи </w:t>
      </w:r>
      <w:r w:rsidR="00BA1744">
        <w:rPr>
          <w:rFonts w:ascii="Calibri" w:eastAsia="Times New Roman" w:hAnsi="Calibri" w:cs="Times New Roman"/>
        </w:rPr>
        <w:t>19</w:t>
      </w:r>
      <w:r w:rsidR="00175AD5">
        <w:rPr>
          <w:rFonts w:ascii="Calibri" w:eastAsia="Times New Roman" w:hAnsi="Calibri" w:cs="Times New Roman"/>
        </w:rPr>
        <w:t>8</w:t>
      </w:r>
      <w:r>
        <w:rPr>
          <w:rFonts w:ascii="Calibri" w:eastAsia="Times New Roman" w:hAnsi="Calibri" w:cs="Times New Roman"/>
          <w:lang w:val="sr-Cyrl-CS"/>
        </w:rPr>
        <w:t>.</w:t>
      </w:r>
    </w:p>
    <w:p w:rsidR="004A695D" w:rsidRDefault="004A695D" w:rsidP="00646CA9">
      <w:pPr>
        <w:ind w:left="1134" w:right="1467"/>
        <w:jc w:val="both"/>
        <w:rPr>
          <w:rFonts w:ascii="Calibri" w:eastAsia="Times New Roman" w:hAnsi="Calibri" w:cs="Times New Roman"/>
          <w:lang w:val="sr-Cyrl-CS"/>
        </w:rPr>
      </w:pPr>
    </w:p>
    <w:p w:rsidR="00084452" w:rsidRDefault="00084452" w:rsidP="00646CA9">
      <w:pPr>
        <w:ind w:left="1134" w:right="1467"/>
        <w:jc w:val="both"/>
        <w:rPr>
          <w:rFonts w:ascii="Calibri" w:eastAsia="Times New Roman" w:hAnsi="Calibri" w:cs="Times New Roman"/>
          <w:lang w:val="sr-Cyrl-CS"/>
        </w:rPr>
      </w:pPr>
      <w:r w:rsidRPr="00C64B90">
        <w:rPr>
          <w:rFonts w:ascii="Calibri" w:eastAsia="Times New Roman" w:hAnsi="Calibri" w:cs="Times New Roman"/>
          <w:lang w:val="sr-Cyrl-CS"/>
        </w:rPr>
        <w:t>Број деце рођене од 2010 до 201</w:t>
      </w:r>
      <w:r w:rsidR="00646CA9" w:rsidRPr="00C64B90">
        <w:rPr>
          <w:rFonts w:ascii="Calibri" w:eastAsia="Times New Roman" w:hAnsi="Calibri" w:cs="Times New Roman"/>
          <w:lang w:val="sr-Cyrl-CS"/>
        </w:rPr>
        <w:t>9</w:t>
      </w:r>
      <w:r w:rsidRPr="00C64B90">
        <w:rPr>
          <w:rFonts w:ascii="Calibri" w:eastAsia="Times New Roman" w:hAnsi="Calibri" w:cs="Times New Roman"/>
          <w:lang w:val="sr-Cyrl-CS"/>
        </w:rPr>
        <w:t>. године на територији општине Књажевац креће се у распону од најмање рођене деце - 147 (рођене 2017. године), до највише рођене деце - 267 (2011. године). Посматрајући наведени период може се закључити да тренд рађања деце драстично опада након 2013. године, односно да је просечан број деце рођених у периоду 2013 – 2017. знатно мањи од осмогодишњег просека, и износи 17</w:t>
      </w:r>
      <w:r w:rsidR="00C64B90">
        <w:rPr>
          <w:rFonts w:ascii="Calibri" w:eastAsia="Times New Roman" w:hAnsi="Calibri" w:cs="Times New Roman"/>
          <w:lang w:val="sr-Cyrl-CS"/>
        </w:rPr>
        <w:t>7</w:t>
      </w:r>
      <w:r w:rsidRPr="00C64B90">
        <w:rPr>
          <w:rFonts w:ascii="Calibri" w:eastAsia="Times New Roman" w:hAnsi="Calibri" w:cs="Times New Roman"/>
          <w:lang w:val="sr-Cyrl-CS"/>
        </w:rPr>
        <w:t xml:space="preserve"> деце.</w:t>
      </w:r>
    </w:p>
    <w:p w:rsidR="00517A63" w:rsidRDefault="00517A63" w:rsidP="00646CA9">
      <w:pPr>
        <w:ind w:left="1134" w:right="1467"/>
        <w:jc w:val="both"/>
        <w:rPr>
          <w:rFonts w:ascii="Calibri" w:eastAsia="Times New Roman" w:hAnsi="Calibri" w:cs="Times New Roman"/>
          <w:lang w:val="sr-Cyrl-CS"/>
        </w:rPr>
      </w:pPr>
    </w:p>
    <w:p w:rsidR="00971B73" w:rsidRDefault="00971B73">
      <w:pPr>
        <w:rPr>
          <w:ins w:id="20" w:author="bmarija" w:date="2021-04-20T11:33:00Z"/>
          <w:rFonts w:ascii="Calibri" w:eastAsia="Times New Roman" w:hAnsi="Calibri" w:cs="Times New Roman"/>
          <w:lang w:val="sr-Cyrl-CS"/>
        </w:rPr>
      </w:pPr>
      <w:ins w:id="21" w:author="bmarija" w:date="2021-04-20T11:33:00Z">
        <w:r>
          <w:rPr>
            <w:rFonts w:ascii="Calibri" w:eastAsia="Times New Roman" w:hAnsi="Calibri" w:cs="Times New Roman"/>
            <w:lang w:val="sr-Cyrl-CS"/>
          </w:rPr>
          <w:br w:type="page"/>
        </w:r>
      </w:ins>
    </w:p>
    <w:p w:rsidR="00517A63" w:rsidRDefault="00517A63" w:rsidP="00517A63">
      <w:pPr>
        <w:ind w:left="1134" w:right="1467"/>
        <w:jc w:val="center"/>
        <w:rPr>
          <w:rFonts w:ascii="Calibri" w:eastAsia="Times New Roman" w:hAnsi="Calibri" w:cs="Times New Roman"/>
          <w:lang w:val="sr-Cyrl-CS"/>
        </w:rPr>
      </w:pPr>
      <w:r>
        <w:rPr>
          <w:rFonts w:ascii="Calibri" w:eastAsia="Times New Roman" w:hAnsi="Calibri" w:cs="Times New Roman"/>
          <w:lang w:val="sr-Cyrl-CS"/>
        </w:rPr>
        <w:lastRenderedPageBreak/>
        <w:t>Тренд рађања деце у општини Књажевац</w:t>
      </w:r>
    </w:p>
    <w:p w:rsidR="00517A63" w:rsidRDefault="00517A63" w:rsidP="00646CA9">
      <w:pPr>
        <w:ind w:left="1134" w:right="1467"/>
        <w:jc w:val="both"/>
        <w:rPr>
          <w:rFonts w:ascii="Calibri" w:eastAsia="Times New Roman" w:hAnsi="Calibri" w:cs="Times New Roman"/>
          <w:lang w:val="sr-Cyrl-CS"/>
        </w:rPr>
      </w:pPr>
    </w:p>
    <w:p w:rsidR="00084452" w:rsidRDefault="00084452" w:rsidP="00084452">
      <w:pPr>
        <w:jc w:val="both"/>
        <w:rPr>
          <w:rFonts w:ascii="Calibri" w:eastAsia="Times New Roman" w:hAnsi="Calibri" w:cs="Times New Roman"/>
        </w:rPr>
      </w:pPr>
    </w:p>
    <w:p w:rsidR="00BA1744" w:rsidRPr="00BA1744" w:rsidRDefault="00BA1744" w:rsidP="00BA1744">
      <w:pPr>
        <w:ind w:left="1134"/>
        <w:jc w:val="both"/>
        <w:rPr>
          <w:rFonts w:ascii="Calibri" w:eastAsia="Times New Roman" w:hAnsi="Calibri" w:cs="Times New Roman"/>
        </w:rPr>
      </w:pPr>
    </w:p>
    <w:p w:rsidR="00BA1744" w:rsidRDefault="00E5442B" w:rsidP="00646CA9">
      <w:pPr>
        <w:pStyle w:val="Heading2"/>
        <w:ind w:left="1134" w:right="1467"/>
        <w:rPr>
          <w:rFonts w:eastAsia="Times New Roman"/>
        </w:rPr>
      </w:pPr>
      <w:bookmarkStart w:id="22" w:name="_Toc523208405"/>
      <w:r>
        <w:rPr>
          <w:rFonts w:eastAsia="Times New Roman"/>
          <w:noProof/>
        </w:rPr>
        <w:drawing>
          <wp:inline distT="0" distB="0" distL="0" distR="0">
            <wp:extent cx="6486525" cy="3000375"/>
            <wp:effectExtent l="19050" t="0" r="9525"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1744" w:rsidRDefault="00BA1744" w:rsidP="00646CA9">
      <w:pPr>
        <w:pStyle w:val="Heading2"/>
        <w:ind w:left="1134" w:right="1467"/>
        <w:rPr>
          <w:rFonts w:eastAsia="Times New Roman"/>
        </w:rPr>
      </w:pPr>
    </w:p>
    <w:p w:rsidR="00084452" w:rsidRPr="009E16F1" w:rsidRDefault="00084452" w:rsidP="00646CA9">
      <w:pPr>
        <w:pStyle w:val="Heading2"/>
        <w:ind w:left="1134" w:right="1467"/>
        <w:rPr>
          <w:rFonts w:eastAsia="Times New Roman"/>
          <w:b w:val="0"/>
        </w:rPr>
      </w:pPr>
      <w:r w:rsidRPr="0030520A">
        <w:rPr>
          <w:rFonts w:eastAsia="Times New Roman"/>
        </w:rPr>
        <w:t xml:space="preserve"> Укупан број </w:t>
      </w:r>
      <w:r>
        <w:rPr>
          <w:rFonts w:eastAsia="Times New Roman"/>
        </w:rPr>
        <w:t>деце</w:t>
      </w:r>
      <w:r w:rsidRPr="0030520A">
        <w:rPr>
          <w:rFonts w:eastAsia="Times New Roman"/>
        </w:rPr>
        <w:t xml:space="preserve"> уписаних у </w:t>
      </w:r>
      <w:r>
        <w:rPr>
          <w:rFonts w:eastAsia="Times New Roman"/>
        </w:rPr>
        <w:t>јавним предшколским установама</w:t>
      </w:r>
      <w:r w:rsidRPr="0030520A">
        <w:rPr>
          <w:rFonts w:eastAsia="Times New Roman"/>
        </w:rPr>
        <w:t xml:space="preserve"> од школске 2011/2012 до 201</w:t>
      </w:r>
      <w:r w:rsidR="0033393A">
        <w:rPr>
          <w:rFonts w:eastAsia="Times New Roman"/>
        </w:rPr>
        <w:t>9</w:t>
      </w:r>
      <w:r w:rsidRPr="0030520A">
        <w:rPr>
          <w:rFonts w:eastAsia="Times New Roman"/>
        </w:rPr>
        <w:t>/20</w:t>
      </w:r>
      <w:r w:rsidR="0033393A">
        <w:rPr>
          <w:rFonts w:eastAsia="Times New Roman"/>
        </w:rPr>
        <w:t>20</w:t>
      </w:r>
      <w:r w:rsidRPr="0030520A">
        <w:rPr>
          <w:rFonts w:eastAsia="Times New Roman"/>
        </w:rPr>
        <w:t xml:space="preserve"> године</w:t>
      </w:r>
      <w:r>
        <w:rPr>
          <w:rFonts w:eastAsia="Times New Roman"/>
        </w:rPr>
        <w:t>, са пројекцијом за наредних 5 година</w:t>
      </w:r>
      <w:bookmarkEnd w:id="22"/>
    </w:p>
    <w:p w:rsidR="00084452" w:rsidRDefault="00084452" w:rsidP="00084452">
      <w:pPr>
        <w:jc w:val="both"/>
        <w:rPr>
          <w:lang w:val="sr-Cyrl-CS"/>
        </w:rPr>
      </w:pPr>
    </w:p>
    <w:p w:rsidR="00084452" w:rsidRPr="0004087D" w:rsidRDefault="00084452" w:rsidP="00646CA9">
      <w:pPr>
        <w:ind w:left="1134" w:right="1608"/>
        <w:jc w:val="both"/>
        <w:rPr>
          <w:rFonts w:asciiTheme="minorHAnsi" w:hAnsiTheme="minorHAnsi"/>
          <w:lang w:val="sr-Cyrl-CS"/>
        </w:rPr>
      </w:pPr>
      <w:r w:rsidRPr="0004087D">
        <w:rPr>
          <w:rFonts w:asciiTheme="minorHAnsi" w:hAnsiTheme="minorHAnsi"/>
          <w:lang w:val="sr-Cyrl-CS"/>
        </w:rPr>
        <w:t>У јавним предшколским установама на територији општине Књажевац уписују се деца узраста од 6 месеци до поласка у први разред основне школе. Упис деце врши се априла месеца текуће године.</w:t>
      </w:r>
    </w:p>
    <w:p w:rsidR="00084452" w:rsidRPr="0004087D" w:rsidRDefault="00084452" w:rsidP="00646CA9">
      <w:pPr>
        <w:ind w:left="1134" w:right="1608"/>
        <w:jc w:val="both"/>
        <w:rPr>
          <w:rFonts w:asciiTheme="minorHAnsi" w:hAnsiTheme="minorHAnsi"/>
          <w:lang w:val="sr-Cyrl-CS"/>
        </w:rPr>
      </w:pPr>
      <w:r w:rsidRPr="0004087D">
        <w:rPr>
          <w:rFonts w:asciiTheme="minorHAnsi" w:hAnsiTheme="minorHAnsi"/>
          <w:lang w:val="sr-Cyrl-CS"/>
        </w:rPr>
        <w:t>Број деце уписаних у јавну предшколску установу „Бајка“ на територији општине Књажевац, у периоду од 2011/2012 до 201</w:t>
      </w:r>
      <w:r w:rsidR="00646CA9" w:rsidRPr="0004087D">
        <w:rPr>
          <w:rFonts w:asciiTheme="minorHAnsi" w:hAnsiTheme="minorHAnsi"/>
          <w:lang w:val="sr-Cyrl-CS"/>
        </w:rPr>
        <w:t>9</w:t>
      </w:r>
      <w:r w:rsidRPr="0004087D">
        <w:rPr>
          <w:rFonts w:asciiTheme="minorHAnsi" w:hAnsiTheme="minorHAnsi"/>
          <w:lang w:val="sr-Cyrl-CS"/>
        </w:rPr>
        <w:t>/20</w:t>
      </w:r>
      <w:r w:rsidR="00646CA9" w:rsidRPr="0004087D">
        <w:rPr>
          <w:rFonts w:asciiTheme="minorHAnsi" w:hAnsiTheme="minorHAnsi"/>
          <w:lang w:val="sr-Cyrl-CS"/>
        </w:rPr>
        <w:t>20</w:t>
      </w:r>
      <w:r w:rsidRPr="0004087D">
        <w:rPr>
          <w:rFonts w:asciiTheme="minorHAnsi" w:hAnsiTheme="minorHAnsi"/>
          <w:lang w:val="sr-Cyrl-CS"/>
        </w:rPr>
        <w:t>. године, са пројекцијом за наредних 5 година:</w:t>
      </w:r>
    </w:p>
    <w:p w:rsidR="00084452" w:rsidRPr="0004087D" w:rsidRDefault="00084452" w:rsidP="00084452">
      <w:pPr>
        <w:jc w:val="both"/>
        <w:rPr>
          <w:rFonts w:asciiTheme="minorHAnsi" w:hAnsiTheme="minorHAnsi"/>
          <w:lang w:val="sr-Cyrl-CS"/>
        </w:rPr>
      </w:pPr>
    </w:p>
    <w:p w:rsidR="00084452" w:rsidRPr="0004087D" w:rsidRDefault="00084452" w:rsidP="00646CA9">
      <w:pPr>
        <w:jc w:val="center"/>
        <w:rPr>
          <w:rFonts w:asciiTheme="minorHAnsi" w:hAnsiTheme="minorHAnsi"/>
          <w:lang w:val="sr-Cyrl-CS"/>
        </w:rPr>
      </w:pPr>
      <w:r w:rsidRPr="0004087D">
        <w:rPr>
          <w:rFonts w:asciiTheme="minorHAnsi" w:hAnsiTheme="minorHAnsi"/>
          <w:lang w:val="sr-Cyrl-CS"/>
        </w:rPr>
        <w:t>Пројекција урађена на основу линеарног тренда</w:t>
      </w:r>
    </w:p>
    <w:p w:rsidR="00084452" w:rsidRPr="0004087D" w:rsidRDefault="00084452" w:rsidP="00084452">
      <w:pPr>
        <w:jc w:val="both"/>
        <w:rPr>
          <w:rFonts w:asciiTheme="minorHAnsi" w:hAnsiTheme="minorHAnsi"/>
          <w:lang w:val="sr-Cyrl-CS"/>
        </w:rPr>
      </w:pPr>
    </w:p>
    <w:p w:rsidR="00084452" w:rsidRPr="0004087D" w:rsidRDefault="00084452" w:rsidP="00646CA9">
      <w:pPr>
        <w:ind w:left="1134"/>
        <w:rPr>
          <w:rFonts w:asciiTheme="minorHAnsi" w:hAnsiTheme="minorHAnsi"/>
          <w:lang w:val="sr-Cyrl-CS"/>
        </w:rPr>
      </w:pPr>
      <w:r w:rsidRPr="0004087D">
        <w:rPr>
          <w:rFonts w:asciiTheme="minorHAnsi" w:hAnsiTheme="minorHAnsi"/>
          <w:lang w:val="sr-Cyrl-CS"/>
        </w:rPr>
        <w:t>Графички приказ броја уписане деце у ПУ „Бајка“, са пројекцијом за наредних 5 година</w:t>
      </w:r>
    </w:p>
    <w:p w:rsidR="00084452" w:rsidRDefault="004849D6" w:rsidP="00646CA9">
      <w:pPr>
        <w:jc w:val="center"/>
        <w:rPr>
          <w:lang w:val="sr-Cyrl-CS"/>
        </w:rPr>
      </w:pPr>
      <w:r w:rsidRPr="004849D6">
        <w:rPr>
          <w:noProof/>
        </w:rPr>
        <w:lastRenderedPageBreak/>
        <w:drawing>
          <wp:inline distT="0" distB="0" distL="0" distR="0">
            <wp:extent cx="5934075" cy="3562352"/>
            <wp:effectExtent l="19050" t="0" r="9525"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4452" w:rsidRDefault="00084452" w:rsidP="00084452">
      <w:pPr>
        <w:jc w:val="both"/>
        <w:rPr>
          <w:lang w:val="sr-Cyrl-CS"/>
        </w:rPr>
      </w:pPr>
    </w:p>
    <w:p w:rsidR="00084452" w:rsidRPr="0004087D" w:rsidRDefault="00084452" w:rsidP="00646CA9">
      <w:pPr>
        <w:spacing w:before="120"/>
        <w:ind w:left="1134" w:right="1467"/>
        <w:jc w:val="both"/>
        <w:rPr>
          <w:rFonts w:asciiTheme="minorHAnsi" w:hAnsiTheme="minorHAnsi"/>
          <w:lang w:val="sr-Cyrl-CS"/>
        </w:rPr>
      </w:pPr>
      <w:r w:rsidRPr="0004087D">
        <w:rPr>
          <w:rFonts w:asciiTheme="minorHAnsi" w:hAnsiTheme="minorHAnsi"/>
          <w:lang w:val="sr-Cyrl-CS"/>
        </w:rPr>
        <w:t>Просечан број деце уписаних у предшколску установу „Бајка“, у периоду 2011/2012 до 201</w:t>
      </w:r>
      <w:r w:rsidR="004849D6" w:rsidRPr="0004087D">
        <w:rPr>
          <w:rFonts w:asciiTheme="minorHAnsi" w:hAnsiTheme="minorHAnsi"/>
          <w:lang w:val="sr-Cyrl-CS"/>
        </w:rPr>
        <w:t>9</w:t>
      </w:r>
      <w:r w:rsidRPr="0004087D">
        <w:rPr>
          <w:rFonts w:asciiTheme="minorHAnsi" w:hAnsiTheme="minorHAnsi"/>
          <w:lang w:val="sr-Cyrl-CS"/>
        </w:rPr>
        <w:t>/20</w:t>
      </w:r>
      <w:r w:rsidR="004849D6" w:rsidRPr="0004087D">
        <w:rPr>
          <w:rFonts w:asciiTheme="minorHAnsi" w:hAnsiTheme="minorHAnsi"/>
          <w:lang w:val="sr-Cyrl-CS"/>
        </w:rPr>
        <w:t>20</w:t>
      </w:r>
      <w:r w:rsidRPr="0004087D">
        <w:rPr>
          <w:rFonts w:asciiTheme="minorHAnsi" w:hAnsiTheme="minorHAnsi"/>
          <w:lang w:val="sr-Cyrl-CS"/>
        </w:rPr>
        <w:t xml:space="preserve">. године, износи </w:t>
      </w:r>
      <w:r w:rsidR="004849D6" w:rsidRPr="0004087D">
        <w:rPr>
          <w:rFonts w:asciiTheme="minorHAnsi" w:hAnsiTheme="minorHAnsi"/>
          <w:lang w:val="sr-Cyrl-CS"/>
        </w:rPr>
        <w:t>705</w:t>
      </w:r>
      <w:r w:rsidRPr="0004087D">
        <w:rPr>
          <w:rFonts w:asciiTheme="minorHAnsi" w:hAnsiTheme="minorHAnsi"/>
          <w:lang w:val="sr-Cyrl-CS"/>
        </w:rPr>
        <w:t>. Просечан број група у предшколској установи „Бајка“ је 31.</w:t>
      </w:r>
    </w:p>
    <w:p w:rsidR="00084452" w:rsidRPr="0004087D" w:rsidRDefault="00084452" w:rsidP="00646CA9">
      <w:pPr>
        <w:spacing w:before="120"/>
        <w:ind w:left="1134" w:right="1467"/>
        <w:jc w:val="both"/>
        <w:rPr>
          <w:rFonts w:asciiTheme="minorHAnsi" w:hAnsiTheme="minorHAnsi"/>
          <w:lang w:val="sr-Cyrl-CS"/>
        </w:rPr>
      </w:pPr>
      <w:r w:rsidRPr="0004087D">
        <w:rPr>
          <w:rFonts w:asciiTheme="minorHAnsi" w:hAnsiTheme="minorHAnsi"/>
          <w:lang w:val="sr-Cyrl-CS"/>
        </w:rPr>
        <w:t>На основу линеарног тренда, може се закључити да се број деце, која похађају предшколску установу из године у годину повећава, што се може очекивати и за наредни петогодишњи период.</w:t>
      </w:r>
    </w:p>
    <w:p w:rsidR="00084452" w:rsidRPr="0004087D" w:rsidRDefault="00084452" w:rsidP="00646CA9">
      <w:pPr>
        <w:spacing w:before="120"/>
        <w:ind w:left="1134" w:right="1183"/>
        <w:jc w:val="both"/>
        <w:rPr>
          <w:rFonts w:asciiTheme="minorHAnsi" w:hAnsiTheme="minorHAnsi"/>
          <w:lang w:val="sr-Cyrl-CS"/>
        </w:rPr>
      </w:pPr>
      <w:r w:rsidRPr="0004087D">
        <w:rPr>
          <w:rFonts w:asciiTheme="minorHAnsi" w:hAnsiTheme="minorHAnsi"/>
          <w:lang w:val="sr-Cyrl-CS"/>
        </w:rPr>
        <w:t>Са друге стране, број деце узраста од 0-6 године, на територији општине Књажевац у периоду од 2012 до 201</w:t>
      </w:r>
      <w:r w:rsidR="004849D6" w:rsidRPr="0004087D">
        <w:rPr>
          <w:rFonts w:asciiTheme="minorHAnsi" w:hAnsiTheme="minorHAnsi"/>
          <w:lang w:val="sr-Cyrl-CS"/>
        </w:rPr>
        <w:t>8</w:t>
      </w:r>
      <w:r w:rsidRPr="0004087D">
        <w:rPr>
          <w:rFonts w:asciiTheme="minorHAnsi" w:hAnsiTheme="minorHAnsi"/>
          <w:lang w:val="sr-Cyrl-CS"/>
        </w:rPr>
        <w:t>. године, са пројекцијом за наредне 5 године изгледа овако:</w:t>
      </w:r>
    </w:p>
    <w:p w:rsidR="00AC5B6D" w:rsidRPr="0004087D" w:rsidRDefault="00AC5B6D" w:rsidP="00646CA9">
      <w:pPr>
        <w:spacing w:before="120"/>
        <w:ind w:left="1134" w:right="1183"/>
        <w:jc w:val="both"/>
        <w:rPr>
          <w:rFonts w:asciiTheme="minorHAnsi" w:hAnsiTheme="minorHAnsi"/>
          <w:lang w:val="sr-Cyrl-CS"/>
        </w:rPr>
      </w:pPr>
    </w:p>
    <w:p w:rsidR="00084452" w:rsidRPr="0004087D" w:rsidRDefault="00084452" w:rsidP="00646CA9">
      <w:pPr>
        <w:spacing w:before="120"/>
        <w:ind w:left="1134" w:right="1608"/>
        <w:jc w:val="both"/>
        <w:rPr>
          <w:rFonts w:asciiTheme="minorHAnsi" w:hAnsiTheme="minorHAnsi"/>
        </w:rPr>
      </w:pPr>
      <w:r w:rsidRPr="0004087D">
        <w:rPr>
          <w:rFonts w:asciiTheme="minorHAnsi" w:hAnsiTheme="minorHAnsi"/>
        </w:rPr>
        <w:t>Извор: РЗС (Републички завод за статистику)</w:t>
      </w:r>
    </w:p>
    <w:p w:rsidR="00084452" w:rsidRPr="0004087D" w:rsidRDefault="00084452" w:rsidP="00646CA9">
      <w:pPr>
        <w:spacing w:before="120"/>
        <w:ind w:left="1134" w:right="1608"/>
        <w:jc w:val="both"/>
        <w:rPr>
          <w:rFonts w:asciiTheme="minorHAnsi" w:hAnsiTheme="minorHAnsi"/>
        </w:rPr>
      </w:pPr>
      <w:r w:rsidRPr="0004087D">
        <w:rPr>
          <w:rFonts w:asciiTheme="minorHAnsi" w:hAnsiTheme="minorHAnsi"/>
        </w:rPr>
        <w:t>*Пројекција урађена на основу линеарног тренда</w:t>
      </w:r>
    </w:p>
    <w:p w:rsidR="00084452" w:rsidRPr="0004087D" w:rsidRDefault="00084452" w:rsidP="00646CA9">
      <w:pPr>
        <w:spacing w:before="120"/>
        <w:ind w:left="1134" w:right="1608"/>
        <w:jc w:val="both"/>
        <w:rPr>
          <w:rFonts w:asciiTheme="minorHAnsi" w:hAnsiTheme="minorHAnsi"/>
          <w:lang w:val="sr-Cyrl-CS"/>
        </w:rPr>
      </w:pPr>
      <w:r w:rsidRPr="0004087D">
        <w:rPr>
          <w:rFonts w:asciiTheme="minorHAnsi" w:hAnsiTheme="minorHAnsi"/>
          <w:lang w:val="sr-Cyrl-CS"/>
        </w:rPr>
        <w:t>На основу пројекције линеарног тренда до 2023. године, види се да ће на територији општине Књажевац, број деце и даље линеарно опадати. С обзиром на постојећи капацитет предшколске установе (око 700 детета), може се закључити да је упркос томе, потребно извршити проширење постојећих капацитета, како би се свој деци обезбедила могућност за предшколским образовањем.</w:t>
      </w:r>
    </w:p>
    <w:p w:rsidR="00084452" w:rsidRPr="0004087D" w:rsidRDefault="00084452" w:rsidP="00646CA9">
      <w:pPr>
        <w:ind w:left="1134" w:right="1608"/>
        <w:jc w:val="both"/>
        <w:rPr>
          <w:rFonts w:asciiTheme="minorHAnsi" w:hAnsiTheme="minorHAnsi"/>
        </w:rPr>
      </w:pPr>
    </w:p>
    <w:p w:rsidR="00084452" w:rsidRPr="0004087D" w:rsidRDefault="00084452" w:rsidP="00646CA9">
      <w:pPr>
        <w:ind w:left="1134" w:right="1467"/>
        <w:jc w:val="both"/>
        <w:rPr>
          <w:rFonts w:asciiTheme="minorHAnsi" w:hAnsiTheme="minorHAnsi"/>
        </w:rPr>
      </w:pPr>
      <w:proofErr w:type="gramStart"/>
      <w:r w:rsidRPr="0004087D">
        <w:rPr>
          <w:rFonts w:asciiTheme="minorHAnsi" w:hAnsiTheme="minorHAnsi"/>
        </w:rPr>
        <w:t>Графички приказ броја деце узраста од 0-6 година старости на територији општине Кажевац, са пројекцијом до 2023.</w:t>
      </w:r>
      <w:proofErr w:type="gramEnd"/>
      <w:r w:rsidRPr="0004087D">
        <w:rPr>
          <w:rFonts w:asciiTheme="minorHAnsi" w:hAnsiTheme="minorHAnsi"/>
        </w:rPr>
        <w:t xml:space="preserve"> </w:t>
      </w:r>
      <w:proofErr w:type="gramStart"/>
      <w:r w:rsidRPr="0004087D">
        <w:rPr>
          <w:rFonts w:asciiTheme="minorHAnsi" w:hAnsiTheme="minorHAnsi"/>
        </w:rPr>
        <w:t>године</w:t>
      </w:r>
      <w:proofErr w:type="gramEnd"/>
    </w:p>
    <w:p w:rsidR="00084452" w:rsidRDefault="001A690E" w:rsidP="00646CA9">
      <w:pPr>
        <w:jc w:val="center"/>
        <w:rPr>
          <w:lang w:val="sr-Cyrl-CS"/>
        </w:rPr>
      </w:pPr>
      <w:r w:rsidRPr="001A690E">
        <w:rPr>
          <w:noProof/>
        </w:rPr>
        <w:lastRenderedPageBreak/>
        <w:drawing>
          <wp:inline distT="0" distB="0" distL="0" distR="0">
            <wp:extent cx="5305425" cy="3969385"/>
            <wp:effectExtent l="19050" t="0" r="9525"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4452" w:rsidRDefault="00084452" w:rsidP="00084452">
      <w:pPr>
        <w:jc w:val="both"/>
        <w:rPr>
          <w:lang w:val="sr-Cyrl-CS"/>
        </w:rPr>
      </w:pPr>
    </w:p>
    <w:p w:rsidR="00A66568" w:rsidRPr="00A44D4A" w:rsidRDefault="00A66568">
      <w:pPr>
        <w:spacing w:line="276" w:lineRule="auto"/>
        <w:rPr>
          <w:rFonts w:asciiTheme="minorHAnsi" w:hAnsiTheme="minorHAnsi"/>
        </w:rPr>
        <w:sectPr w:rsidR="00A66568" w:rsidRPr="00A44D4A" w:rsidSect="00646CA9">
          <w:pgSz w:w="12240" w:h="15840"/>
          <w:pgMar w:top="993" w:right="0" w:bottom="1200" w:left="0" w:header="0" w:footer="1014" w:gutter="0"/>
          <w:cols w:space="720"/>
        </w:sect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Default="00A71BFD">
      <w:pPr>
        <w:pStyle w:val="BodyText"/>
        <w:rPr>
          <w:rFonts w:asciiTheme="minorHAnsi" w:hAnsiTheme="minorHAnsi"/>
        </w:rPr>
      </w:pPr>
      <w:r>
        <w:rPr>
          <w:rFonts w:asciiTheme="minorHAnsi" w:hAnsiTheme="minorHAnsi"/>
          <w:noProof/>
        </w:rPr>
        <w:pict>
          <v:group id="Group 10" o:spid="_x0000_s1038" style="position:absolute;margin-left:0;margin-top:67pt;width:612pt;height:45.1pt;z-index:15736320;mso-position-horizontal-relative:page;mso-position-vertical-relative:page" coordorigin=",1340"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">
            <v:rect id="Rectangle 13" o:spid="_x0000_s1039" style="position:absolute;top:1340;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" fillcolor="#007cc3" stroked="f"/>
            <v:rect id="Rectangle 12" o:spid="_x0000_s1040" style="position:absolute;top:2222;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" fillcolor="#f9f8f7" stroked="f"/>
            <v:shape id="Text Box 11" o:spid="_x0000_s1041" type="#_x0000_t202" style="position:absolute;top:1340;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BA1744" w:rsidRDefault="00BA1744">
                    <w:pPr>
                      <w:rPr>
                        <w:sz w:val="27"/>
                      </w:rPr>
                    </w:pPr>
                  </w:p>
                  <w:p w:rsidR="00BA1744" w:rsidRDefault="00BA1744">
                    <w:pPr>
                      <w:ind w:left="1516"/>
                      <w:rPr>
                        <w:b/>
                        <w:sz w:val="30"/>
                      </w:rPr>
                    </w:pPr>
                    <w:r>
                      <w:rPr>
                        <w:b/>
                        <w:color w:val="FFFEFD"/>
                        <w:sz w:val="30"/>
                      </w:rPr>
                      <w:t>МЕТОДОЛОГИЈА</w:t>
                    </w:r>
                  </w:p>
                </w:txbxContent>
              </v:textbox>
            </v:shape>
            <w10:wrap anchorx="page" anchory="page"/>
          </v:group>
        </w:pict>
      </w:r>
    </w:p>
    <w:p w:rsidR="00AC5B6D" w:rsidRPr="00AC5B6D" w:rsidRDefault="00AC5B6D">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spacing w:before="9"/>
        <w:rPr>
          <w:rFonts w:asciiTheme="minorHAnsi" w:hAnsiTheme="minorHAnsi"/>
        </w:rPr>
      </w:pPr>
    </w:p>
    <w:p w:rsidR="00F33F42" w:rsidRDefault="00F33F42">
      <w:pPr>
        <w:pStyle w:val="BodyText"/>
        <w:spacing w:line="276" w:lineRule="auto"/>
        <w:ind w:left="1166" w:right="1469"/>
        <w:rPr>
          <w:rFonts w:asciiTheme="minorHAnsi" w:hAnsiTheme="minorHAnsi"/>
        </w:rPr>
      </w:pPr>
    </w:p>
    <w:p w:rsidR="0004087D" w:rsidRDefault="0004087D" w:rsidP="0004087D">
      <w:pPr>
        <w:pStyle w:val="BodyText"/>
        <w:spacing w:line="276" w:lineRule="auto"/>
        <w:ind w:left="1166" w:right="1469"/>
        <w:rPr>
          <w:rFonts w:ascii="Calibri" w:hAnsi="Calibri"/>
        </w:rPr>
      </w:pPr>
      <w:proofErr w:type="gramStart"/>
      <w:r w:rsidRPr="00A44D4A">
        <w:rPr>
          <w:rFonts w:ascii="Calibri" w:hAnsi="Calibri"/>
        </w:rPr>
        <w:t xml:space="preserve">У циљу дефинисања Стратегије, урађена је СВОТ анализа (анализа снага, слабости, могућности и препрека) како би се утврдиле могућности ПУ (анализа постојећих капацитета и усклађености понуде и потражње) и </w:t>
      </w:r>
      <w:r>
        <w:rPr>
          <w:rFonts w:ascii="Calibri" w:hAnsi="Calibri"/>
        </w:rPr>
        <w:t>општине Књажевац</w:t>
      </w:r>
      <w:r w:rsidRPr="00A44D4A">
        <w:rPr>
          <w:rFonts w:ascii="Calibri" w:hAnsi="Calibri"/>
        </w:rPr>
        <w:t xml:space="preserve"> (анализа потребних ресурса за процес планирања система на нивоу локалних самоуправа).</w:t>
      </w:r>
      <w:proofErr w:type="gramEnd"/>
      <w:r w:rsidRPr="00A44D4A">
        <w:rPr>
          <w:rFonts w:ascii="Calibri" w:hAnsi="Calibri"/>
        </w:rPr>
        <w:t xml:space="preserve"> </w:t>
      </w:r>
    </w:p>
    <w:p w:rsidR="0004087D" w:rsidRPr="00A44D4A" w:rsidRDefault="0004087D" w:rsidP="0004087D">
      <w:pPr>
        <w:pStyle w:val="BodyText"/>
        <w:spacing w:line="276" w:lineRule="auto"/>
        <w:ind w:left="1166" w:right="1469"/>
        <w:rPr>
          <w:rFonts w:ascii="Calibri" w:hAnsi="Calibri"/>
        </w:rPr>
      </w:pPr>
      <w:r w:rsidRPr="00A44D4A">
        <w:rPr>
          <w:rFonts w:ascii="Calibri" w:hAnsi="Calibri"/>
        </w:rPr>
        <w:t>Урађено је и мапирање потреба деце узраста од 3 до 5</w:t>
      </w:r>
      <w:proofErr w:type="gramStart"/>
      <w:r w:rsidRPr="00A44D4A">
        <w:rPr>
          <w:rFonts w:ascii="Calibri" w:hAnsi="Calibri"/>
        </w:rPr>
        <w:t>,5</w:t>
      </w:r>
      <w:proofErr w:type="gramEnd"/>
      <w:r w:rsidRPr="00A44D4A">
        <w:rPr>
          <w:rFonts w:ascii="Calibri" w:hAnsi="Calibri"/>
        </w:rPr>
        <w:t xml:space="preserve"> година и њихових породица, као и анализа потреба родитеља већ уписане деце у односу на дужину боравка у</w:t>
      </w:r>
      <w:r w:rsidRPr="00A44D4A">
        <w:rPr>
          <w:rFonts w:ascii="Calibri" w:hAnsi="Calibri"/>
          <w:spacing w:val="-22"/>
        </w:rPr>
        <w:t xml:space="preserve"> </w:t>
      </w:r>
      <w:r w:rsidRPr="00A44D4A">
        <w:rPr>
          <w:rFonts w:ascii="Calibri" w:hAnsi="Calibri"/>
        </w:rPr>
        <w:t>вртићу.</w:t>
      </w:r>
    </w:p>
    <w:p w:rsidR="0004087D" w:rsidRDefault="0004087D" w:rsidP="0004087D">
      <w:pPr>
        <w:pStyle w:val="BodyText"/>
        <w:spacing w:before="201" w:line="276" w:lineRule="auto"/>
        <w:ind w:left="1166" w:right="1482"/>
        <w:rPr>
          <w:rFonts w:ascii="Calibri" w:hAnsi="Calibri"/>
        </w:rPr>
      </w:pPr>
      <w:r w:rsidRPr="00A44D4A">
        <w:rPr>
          <w:rFonts w:ascii="Calibri" w:hAnsi="Calibri"/>
        </w:rPr>
        <w:t xml:space="preserve">Анализом праксе ПВО препознати су следећи изазови: </w:t>
      </w:r>
    </w:p>
    <w:p w:rsidR="0004087D" w:rsidRPr="00A44D4A" w:rsidRDefault="0004087D" w:rsidP="0004087D">
      <w:pPr>
        <w:pStyle w:val="BodyText"/>
        <w:spacing w:before="201" w:line="276" w:lineRule="auto"/>
        <w:ind w:left="1166" w:right="1482"/>
        <w:rPr>
          <w:rFonts w:ascii="Calibri" w:hAnsi="Calibri"/>
        </w:rPr>
      </w:pPr>
      <w:r w:rsidRPr="00A44D4A">
        <w:rPr>
          <w:rFonts w:ascii="Calibri" w:hAnsi="Calibri"/>
        </w:rPr>
        <w:t xml:space="preserve">успостављање базе података о деци на нивоу </w:t>
      </w:r>
      <w:r>
        <w:rPr>
          <w:rFonts w:ascii="Calibri" w:hAnsi="Calibri"/>
        </w:rPr>
        <w:t>општине</w:t>
      </w:r>
      <w:r w:rsidRPr="00A44D4A">
        <w:rPr>
          <w:rFonts w:ascii="Calibri" w:hAnsi="Calibri"/>
        </w:rPr>
        <w:t xml:space="preserve">, мапирање деце ван система, посебно деце која живе на селу, недовољно сензибилисана јавност о значају раног учења, развоја и укључивања деце у програме ПВО, неинформисаност родитеља о важности ПВО, мрежа установа ПУ која обухвата </w:t>
      </w:r>
      <w:r>
        <w:rPr>
          <w:rFonts w:ascii="Calibri" w:hAnsi="Calibri"/>
        </w:rPr>
        <w:t>првенствено</w:t>
      </w:r>
      <w:r w:rsidRPr="00A44D4A">
        <w:rPr>
          <w:rFonts w:ascii="Calibri" w:hAnsi="Calibri"/>
        </w:rPr>
        <w:t xml:space="preserve"> градски део.</w:t>
      </w:r>
    </w:p>
    <w:p w:rsidR="0004087D" w:rsidRPr="00A44D4A" w:rsidRDefault="0004087D" w:rsidP="0004087D">
      <w:pPr>
        <w:pStyle w:val="BodyText"/>
        <w:spacing w:before="199" w:line="276" w:lineRule="auto"/>
        <w:ind w:left="1166" w:right="1572"/>
        <w:rPr>
          <w:rFonts w:ascii="Calibri" w:hAnsi="Calibri"/>
        </w:rPr>
      </w:pPr>
      <w:r w:rsidRPr="00A44D4A">
        <w:rPr>
          <w:rFonts w:ascii="Calibri" w:hAnsi="Calibri"/>
        </w:rPr>
        <w:t xml:space="preserve">Актуелне препреке за развој ПВО су: недостатак капацитета за обухват деце целодневним програма; </w:t>
      </w:r>
      <w:r>
        <w:rPr>
          <w:rFonts w:ascii="Calibri" w:hAnsi="Calibri"/>
        </w:rPr>
        <w:t xml:space="preserve">доскорашња </w:t>
      </w:r>
      <w:r w:rsidRPr="00A44D4A">
        <w:rPr>
          <w:rFonts w:ascii="Calibri" w:hAnsi="Calibri"/>
        </w:rPr>
        <w:t xml:space="preserve">одлука о забрани запошљавања у јавном сектору (васпитачи, медицинске сестре васпитачи, педагози, психолози, дефектолози, логопеди, социјални радници...); </w:t>
      </w:r>
      <w:r>
        <w:rPr>
          <w:rFonts w:ascii="Calibri" w:hAnsi="Calibri"/>
        </w:rPr>
        <w:t>ограничење</w:t>
      </w:r>
      <w:r w:rsidRPr="00A44D4A">
        <w:rPr>
          <w:rFonts w:ascii="Calibri" w:hAnsi="Calibri"/>
        </w:rPr>
        <w:t xml:space="preserve"> фин</w:t>
      </w:r>
      <w:r>
        <w:rPr>
          <w:rFonts w:ascii="Calibri" w:hAnsi="Calibri"/>
        </w:rPr>
        <w:t>ансијских средстава за одржавање</w:t>
      </w:r>
      <w:r w:rsidRPr="00A44D4A">
        <w:rPr>
          <w:rFonts w:ascii="Calibri" w:hAnsi="Calibri"/>
        </w:rPr>
        <w:t xml:space="preserve"> постојећих капацитета и улагање за изградњу и адаптацију нових простора.</w:t>
      </w:r>
    </w:p>
    <w:p w:rsidR="0004087D" w:rsidRDefault="0004087D" w:rsidP="0004087D">
      <w:pPr>
        <w:pStyle w:val="BodyText"/>
        <w:spacing w:before="201" w:line="276" w:lineRule="auto"/>
        <w:ind w:left="1166" w:right="1480"/>
        <w:rPr>
          <w:rFonts w:ascii="Calibri" w:hAnsi="Calibri"/>
        </w:rPr>
      </w:pPr>
      <w:r w:rsidRPr="00A44D4A">
        <w:rPr>
          <w:rFonts w:ascii="Calibri" w:hAnsi="Calibri"/>
        </w:rPr>
        <w:t xml:space="preserve">Резултати добијени СВОТ анализом указују да </w:t>
      </w:r>
      <w:r>
        <w:rPr>
          <w:rFonts w:ascii="Calibri" w:hAnsi="Calibri"/>
        </w:rPr>
        <w:t xml:space="preserve">општина </w:t>
      </w:r>
      <w:proofErr w:type="gramStart"/>
      <w:r>
        <w:rPr>
          <w:rFonts w:ascii="Calibri" w:hAnsi="Calibri"/>
        </w:rPr>
        <w:t xml:space="preserve">Књажевац </w:t>
      </w:r>
      <w:r w:rsidRPr="00A44D4A">
        <w:rPr>
          <w:rFonts w:ascii="Calibri" w:hAnsi="Calibri"/>
        </w:rPr>
        <w:t xml:space="preserve"> има</w:t>
      </w:r>
      <w:proofErr w:type="gramEnd"/>
      <w:r w:rsidRPr="00A44D4A">
        <w:rPr>
          <w:rFonts w:ascii="Calibri" w:hAnsi="Calibri"/>
        </w:rPr>
        <w:t xml:space="preserve"> дугу традицију делатности, систематски рад и искуства на пољу ПВО, подршку локалне самоуправе и добру међусекторску сарадњу на нивоу града (пре свега са здравственим институцијама и Центром за социјални рад). </w:t>
      </w:r>
    </w:p>
    <w:p w:rsidR="0004087D" w:rsidRPr="00A44D4A" w:rsidRDefault="0004087D" w:rsidP="0004087D">
      <w:pPr>
        <w:pStyle w:val="BodyText"/>
        <w:spacing w:before="201" w:line="276" w:lineRule="auto"/>
        <w:ind w:left="1166" w:right="1480"/>
        <w:rPr>
          <w:rFonts w:ascii="Calibri" w:hAnsi="Calibri"/>
        </w:rPr>
      </w:pPr>
      <w:r w:rsidRPr="00AB5123">
        <w:rPr>
          <w:rFonts w:ascii="Calibri" w:hAnsi="Calibri"/>
        </w:rPr>
        <w:t xml:space="preserve">Евидентне слабости огледају се у непостојању јединствене евиденције и базе података о деци на територији општине </w:t>
      </w:r>
      <w:proofErr w:type="gramStart"/>
      <w:r w:rsidRPr="00AB5123">
        <w:rPr>
          <w:rFonts w:ascii="Calibri" w:hAnsi="Calibri"/>
        </w:rPr>
        <w:t>Књажевац  и</w:t>
      </w:r>
      <w:proofErr w:type="gramEnd"/>
      <w:r w:rsidRPr="00AB5123">
        <w:rPr>
          <w:rFonts w:ascii="Calibri" w:hAnsi="Calibri"/>
        </w:rPr>
        <w:t xml:space="preserve"> насељених места, недовољно капацитета за већи обухват деце свих узраста, недовољан број програма и у</w:t>
      </w:r>
      <w:r>
        <w:rPr>
          <w:rFonts w:ascii="Calibri" w:hAnsi="Calibri"/>
        </w:rPr>
        <w:t>слуга за децу и породице, једно</w:t>
      </w:r>
      <w:r w:rsidRPr="00AB5123">
        <w:rPr>
          <w:rFonts w:ascii="Calibri" w:hAnsi="Calibri"/>
        </w:rPr>
        <w:t xml:space="preserve">бразност понуде у предшколској установи (углавном целодневни боравак) тј. </w:t>
      </w:r>
      <w:proofErr w:type="gramStart"/>
      <w:r w:rsidRPr="00AB5123">
        <w:rPr>
          <w:rFonts w:ascii="Calibri" w:hAnsi="Calibri"/>
        </w:rPr>
        <w:t>недовољна</w:t>
      </w:r>
      <w:proofErr w:type="gramEnd"/>
      <w:r w:rsidRPr="00AB5123">
        <w:rPr>
          <w:rFonts w:ascii="Calibri" w:hAnsi="Calibri"/>
        </w:rPr>
        <w:t xml:space="preserve"> заступљеност различитих програма и услуга у оквиру</w:t>
      </w:r>
      <w:r w:rsidRPr="00AB5123">
        <w:rPr>
          <w:rFonts w:ascii="Calibri" w:hAnsi="Calibri"/>
          <w:spacing w:val="-9"/>
        </w:rPr>
        <w:t xml:space="preserve"> </w:t>
      </w:r>
      <w:r w:rsidRPr="00AB5123">
        <w:rPr>
          <w:rFonts w:ascii="Calibri" w:hAnsi="Calibri"/>
        </w:rPr>
        <w:t>ПУ.</w:t>
      </w:r>
    </w:p>
    <w:p w:rsidR="0004087D" w:rsidRPr="00A44D4A" w:rsidRDefault="0004087D" w:rsidP="0004087D">
      <w:pPr>
        <w:pStyle w:val="BodyText"/>
        <w:rPr>
          <w:rFonts w:ascii="Calibri" w:hAnsi="Calibri"/>
        </w:rPr>
      </w:pPr>
    </w:p>
    <w:p w:rsidR="0004087D" w:rsidRPr="00A44D4A" w:rsidRDefault="0004087D" w:rsidP="0004087D">
      <w:pPr>
        <w:pStyle w:val="BodyText"/>
        <w:ind w:left="1166"/>
        <w:rPr>
          <w:rFonts w:ascii="Calibri" w:hAnsi="Calibri"/>
        </w:rPr>
      </w:pPr>
      <w:r w:rsidRPr="00A44D4A">
        <w:rPr>
          <w:rFonts w:ascii="Calibri" w:hAnsi="Calibri"/>
        </w:rPr>
        <w:t>Као могућности које треба искористити издвојиле су се:</w:t>
      </w:r>
    </w:p>
    <w:p w:rsidR="0004087D" w:rsidRPr="0033393A" w:rsidRDefault="0004087D" w:rsidP="0004087D">
      <w:pPr>
        <w:tabs>
          <w:tab w:val="left" w:pos="1376"/>
        </w:tabs>
        <w:spacing w:line="256" w:lineRule="auto"/>
        <w:ind w:right="2891"/>
        <w:rPr>
          <w:rFonts w:ascii="Calibri" w:hAnsi="Calibri"/>
        </w:rPr>
      </w:pPr>
    </w:p>
    <w:p w:rsidR="0004087D" w:rsidRPr="00AB5123" w:rsidRDefault="0004087D" w:rsidP="0004087D">
      <w:pPr>
        <w:pStyle w:val="ListParagraph"/>
        <w:numPr>
          <w:ilvl w:val="0"/>
          <w:numId w:val="2"/>
        </w:numPr>
        <w:tabs>
          <w:tab w:val="left" w:pos="1376"/>
        </w:tabs>
        <w:spacing w:before="39" w:line="254" w:lineRule="auto"/>
        <w:ind w:left="1375" w:right="1961" w:hanging="219"/>
        <w:rPr>
          <w:rFonts w:ascii="Calibri" w:hAnsi="Calibri"/>
        </w:rPr>
      </w:pPr>
      <w:r w:rsidRPr="00AB5123">
        <w:rPr>
          <w:rFonts w:ascii="Calibri" w:hAnsi="Calibri"/>
        </w:rPr>
        <w:t xml:space="preserve">18 до 20% родитеља деце која тренутно похађају ПВО заинтересовано за </w:t>
      </w:r>
      <w:r>
        <w:rPr>
          <w:rFonts w:ascii="Calibri" w:hAnsi="Calibri"/>
        </w:rPr>
        <w:t xml:space="preserve">полудневне облике, </w:t>
      </w:r>
      <w:r w:rsidRPr="00AB5123">
        <w:rPr>
          <w:rFonts w:ascii="Calibri" w:hAnsi="Calibri"/>
        </w:rPr>
        <w:t xml:space="preserve"> у случају да цена услуге буде</w:t>
      </w:r>
      <w:r w:rsidRPr="00AB5123">
        <w:rPr>
          <w:rFonts w:ascii="Calibri" w:hAnsi="Calibri"/>
          <w:spacing w:val="-17"/>
        </w:rPr>
        <w:t xml:space="preserve"> </w:t>
      </w:r>
      <w:r w:rsidRPr="00AB5123">
        <w:rPr>
          <w:rFonts w:ascii="Calibri" w:hAnsi="Calibri"/>
        </w:rPr>
        <w:t>нижа;</w:t>
      </w:r>
    </w:p>
    <w:p w:rsidR="0004087D" w:rsidRPr="00A44D4A" w:rsidRDefault="0004087D" w:rsidP="0004087D">
      <w:pPr>
        <w:pStyle w:val="ListParagraph"/>
        <w:numPr>
          <w:ilvl w:val="0"/>
          <w:numId w:val="2"/>
        </w:numPr>
        <w:tabs>
          <w:tab w:val="left" w:pos="1376"/>
        </w:tabs>
        <w:spacing w:before="80" w:line="256" w:lineRule="auto"/>
        <w:ind w:left="1375" w:right="1622" w:hanging="219"/>
        <w:rPr>
          <w:rFonts w:ascii="Calibri" w:hAnsi="Calibri"/>
        </w:rPr>
      </w:pPr>
      <w:r>
        <w:rPr>
          <w:rFonts w:ascii="Calibri" w:hAnsi="Calibri"/>
        </w:rPr>
        <w:t>с</w:t>
      </w:r>
      <w:r w:rsidRPr="00A44D4A">
        <w:rPr>
          <w:rFonts w:ascii="Calibri" w:hAnsi="Calibri"/>
        </w:rPr>
        <w:t>лободни простори у ОШ у селима, који би се могли адаптирати у складу са</w:t>
      </w:r>
      <w:r w:rsidRPr="00A44D4A">
        <w:rPr>
          <w:rFonts w:ascii="Calibri" w:hAnsi="Calibri"/>
          <w:spacing w:val="-36"/>
        </w:rPr>
        <w:t xml:space="preserve"> </w:t>
      </w:r>
      <w:r w:rsidRPr="00A44D4A">
        <w:rPr>
          <w:rFonts w:ascii="Calibri" w:hAnsi="Calibri"/>
        </w:rPr>
        <w:t>стандардима за рад са децом узраста 3-5,5</w:t>
      </w:r>
      <w:r w:rsidRPr="00A44D4A">
        <w:rPr>
          <w:rFonts w:ascii="Calibri" w:hAnsi="Calibri"/>
          <w:spacing w:val="-8"/>
        </w:rPr>
        <w:t xml:space="preserve"> </w:t>
      </w:r>
      <w:r w:rsidRPr="00A44D4A">
        <w:rPr>
          <w:rFonts w:ascii="Calibri" w:hAnsi="Calibri"/>
        </w:rPr>
        <w:t>година;</w:t>
      </w:r>
    </w:p>
    <w:p w:rsidR="0004087D" w:rsidRPr="00A44D4A" w:rsidRDefault="0004087D" w:rsidP="0004087D">
      <w:pPr>
        <w:pStyle w:val="ListParagraph"/>
        <w:numPr>
          <w:ilvl w:val="0"/>
          <w:numId w:val="2"/>
        </w:numPr>
        <w:tabs>
          <w:tab w:val="left" w:pos="1376"/>
        </w:tabs>
        <w:spacing w:before="25" w:line="259" w:lineRule="auto"/>
        <w:ind w:left="1375" w:right="1453" w:hanging="219"/>
        <w:rPr>
          <w:rFonts w:ascii="Calibri" w:hAnsi="Calibri"/>
        </w:rPr>
      </w:pPr>
      <w:r w:rsidRPr="00A44D4A">
        <w:rPr>
          <w:rFonts w:ascii="Calibri" w:hAnsi="Calibri"/>
        </w:rPr>
        <w:t>успостављање мобилних тимова на нивоу града и подршка координатора за Ромска питања и здравствене медијаторке за Роме у циљу повећања обухвата деце из осетљивих група;</w:t>
      </w:r>
    </w:p>
    <w:p w:rsidR="0004087D" w:rsidRPr="00A44D4A" w:rsidRDefault="0004087D" w:rsidP="0004087D">
      <w:pPr>
        <w:pStyle w:val="ListParagraph"/>
        <w:numPr>
          <w:ilvl w:val="0"/>
          <w:numId w:val="2"/>
        </w:numPr>
        <w:tabs>
          <w:tab w:val="left" w:pos="1376"/>
        </w:tabs>
        <w:spacing w:before="22"/>
        <w:ind w:left="1375" w:hanging="220"/>
        <w:rPr>
          <w:rFonts w:ascii="Calibri" w:hAnsi="Calibri"/>
        </w:rPr>
      </w:pPr>
      <w:r w:rsidRPr="00A44D4A">
        <w:rPr>
          <w:rFonts w:ascii="Calibri" w:hAnsi="Calibri"/>
        </w:rPr>
        <w:lastRenderedPageBreak/>
        <w:t>функционална ИРК и развојно</w:t>
      </w:r>
      <w:r w:rsidRPr="00A44D4A">
        <w:rPr>
          <w:rFonts w:ascii="Calibri" w:hAnsi="Calibri"/>
          <w:spacing w:val="-4"/>
        </w:rPr>
        <w:t xml:space="preserve"> </w:t>
      </w:r>
      <w:r w:rsidRPr="00A44D4A">
        <w:rPr>
          <w:rFonts w:ascii="Calibri" w:hAnsi="Calibri"/>
        </w:rPr>
        <w:t>саветовалиште;</w:t>
      </w:r>
    </w:p>
    <w:p w:rsidR="0004087D" w:rsidRPr="00A44D4A" w:rsidRDefault="0004087D" w:rsidP="0004087D">
      <w:pPr>
        <w:pStyle w:val="ListParagraph"/>
        <w:numPr>
          <w:ilvl w:val="0"/>
          <w:numId w:val="2"/>
        </w:numPr>
        <w:tabs>
          <w:tab w:val="left" w:pos="1376"/>
        </w:tabs>
        <w:spacing w:before="38" w:line="256" w:lineRule="auto"/>
        <w:ind w:left="1375" w:right="2528" w:hanging="219"/>
        <w:rPr>
          <w:rFonts w:ascii="Calibri" w:hAnsi="Calibri"/>
        </w:rPr>
      </w:pPr>
      <w:proofErr w:type="gramStart"/>
      <w:r w:rsidRPr="00A44D4A">
        <w:rPr>
          <w:rFonts w:ascii="Calibri" w:hAnsi="Calibri"/>
        </w:rPr>
        <w:t>спремност</w:t>
      </w:r>
      <w:proofErr w:type="gramEnd"/>
      <w:r w:rsidRPr="00A44D4A">
        <w:rPr>
          <w:rFonts w:ascii="Calibri" w:hAnsi="Calibri"/>
        </w:rPr>
        <w:t xml:space="preserve"> да са ОЦД развијају пројекти усмерени на повећање обухвата ПВО и унапређење квалитета програма и</w:t>
      </w:r>
      <w:r w:rsidRPr="00A44D4A">
        <w:rPr>
          <w:rFonts w:ascii="Calibri" w:hAnsi="Calibri"/>
          <w:spacing w:val="-5"/>
        </w:rPr>
        <w:t xml:space="preserve"> </w:t>
      </w:r>
      <w:r w:rsidRPr="00A44D4A">
        <w:rPr>
          <w:rFonts w:ascii="Calibri" w:hAnsi="Calibri"/>
        </w:rPr>
        <w:t>услуга.</w:t>
      </w:r>
    </w:p>
    <w:p w:rsidR="0004087D" w:rsidRPr="00A44D4A" w:rsidRDefault="0004087D" w:rsidP="0004087D">
      <w:pPr>
        <w:pStyle w:val="ListParagraph"/>
        <w:numPr>
          <w:ilvl w:val="0"/>
          <w:numId w:val="2"/>
        </w:numPr>
        <w:tabs>
          <w:tab w:val="left" w:pos="1376"/>
        </w:tabs>
        <w:spacing w:before="24" w:line="256" w:lineRule="auto"/>
        <w:ind w:left="1375" w:right="1940" w:hanging="219"/>
        <w:rPr>
          <w:rFonts w:ascii="Calibri" w:hAnsi="Calibri"/>
        </w:rPr>
      </w:pPr>
      <w:proofErr w:type="gramStart"/>
      <w:r w:rsidRPr="00A44D4A">
        <w:rPr>
          <w:rFonts w:ascii="Calibri" w:hAnsi="Calibri"/>
        </w:rPr>
        <w:t>развијање</w:t>
      </w:r>
      <w:proofErr w:type="gramEnd"/>
      <w:r w:rsidRPr="00A44D4A">
        <w:rPr>
          <w:rFonts w:ascii="Calibri" w:hAnsi="Calibri"/>
        </w:rPr>
        <w:t xml:space="preserve"> других врста програма - различитог трајања, у различитим просторима и са различитим садржајима, којима би се појачала педагошка функција ПВО чији је циљ подршка раном развоју и учењу деце, уз повећање</w:t>
      </w:r>
      <w:r w:rsidRPr="00A44D4A">
        <w:rPr>
          <w:rFonts w:ascii="Calibri" w:hAnsi="Calibri"/>
          <w:spacing w:val="-10"/>
        </w:rPr>
        <w:t xml:space="preserve"> </w:t>
      </w:r>
      <w:r w:rsidRPr="00A44D4A">
        <w:rPr>
          <w:rFonts w:ascii="Calibri" w:hAnsi="Calibri"/>
        </w:rPr>
        <w:t>обухвата.</w:t>
      </w:r>
    </w:p>
    <w:p w:rsidR="0004087D" w:rsidRPr="00EC4864" w:rsidRDefault="0004087D" w:rsidP="0004087D">
      <w:pPr>
        <w:pStyle w:val="BodyText"/>
        <w:spacing w:before="199" w:line="278" w:lineRule="auto"/>
        <w:ind w:left="1166" w:right="1469"/>
        <w:jc w:val="both"/>
        <w:rPr>
          <w:rFonts w:ascii="Calibri" w:hAnsi="Calibri"/>
        </w:rPr>
      </w:pPr>
      <w:proofErr w:type="gramStart"/>
      <w:r w:rsidRPr="00EC4864">
        <w:rPr>
          <w:rFonts w:ascii="Calibri" w:hAnsi="Calibri"/>
        </w:rPr>
        <w:t>Родитељи препознају важност и корисност програма за децу, спремни су да се укључе у рад вртића.</w:t>
      </w:r>
      <w:proofErr w:type="gramEnd"/>
      <w:r w:rsidRPr="00EC4864">
        <w:rPr>
          <w:rFonts w:ascii="Calibri" w:hAnsi="Calibri"/>
        </w:rPr>
        <w:t xml:space="preserve"> </w:t>
      </w:r>
      <w:proofErr w:type="gramStart"/>
      <w:r w:rsidRPr="00EC4864">
        <w:rPr>
          <w:rFonts w:ascii="Calibri" w:hAnsi="Calibri"/>
        </w:rPr>
        <w:t>Један број родитеља изражава потребу за организовањем целодневних програма за децу, као и за подршком у циљу развијања родитељских вештина.</w:t>
      </w:r>
      <w:proofErr w:type="gramEnd"/>
    </w:p>
    <w:p w:rsidR="0004087D" w:rsidRPr="00EC4864" w:rsidRDefault="0004087D" w:rsidP="0004087D">
      <w:pPr>
        <w:pStyle w:val="BodyText"/>
        <w:spacing w:before="193" w:line="276" w:lineRule="auto"/>
        <w:ind w:left="1166" w:right="1492"/>
        <w:rPr>
          <w:rFonts w:ascii="Calibri" w:hAnsi="Calibri"/>
        </w:rPr>
      </w:pPr>
      <w:proofErr w:type="gramStart"/>
      <w:r w:rsidRPr="00EC4864">
        <w:rPr>
          <w:rFonts w:ascii="Calibri" w:hAnsi="Calibri"/>
        </w:rPr>
        <w:t>Осим тога, израженија је потреба за игралиштима и културним садржајима прилагођеним деци.</w:t>
      </w:r>
      <w:proofErr w:type="gramEnd"/>
      <w:r w:rsidRPr="00EC4864">
        <w:rPr>
          <w:rFonts w:ascii="Calibri" w:hAnsi="Calibri"/>
        </w:rPr>
        <w:t xml:space="preserve"> </w:t>
      </w:r>
      <w:proofErr w:type="gramStart"/>
      <w:r w:rsidRPr="00EC4864">
        <w:rPr>
          <w:rFonts w:ascii="Calibri" w:hAnsi="Calibri"/>
        </w:rPr>
        <w:t xml:space="preserve">Родитељи наводе као пожељне облике организовање манифестација за децу </w:t>
      </w:r>
      <w:r w:rsidRPr="00F22062">
        <w:rPr>
          <w:rFonts w:ascii="Calibri" w:hAnsi="Calibri"/>
        </w:rPr>
        <w:t>на селу (град, село)</w:t>
      </w:r>
      <w:r>
        <w:rPr>
          <w:rFonts w:ascii="Calibri" w:hAnsi="Calibri"/>
        </w:rPr>
        <w:t xml:space="preserve"> </w:t>
      </w:r>
      <w:r w:rsidRPr="00F22062">
        <w:rPr>
          <w:rFonts w:ascii="Calibri" w:hAnsi="Calibri"/>
        </w:rPr>
        <w:t>бесплатне спортске активности, креативне радионице и школице за децу (ликовне, музичке, страног језика).</w:t>
      </w:r>
      <w:proofErr w:type="gramEnd"/>
    </w:p>
    <w:p w:rsidR="0004087D" w:rsidRPr="00A44D4A" w:rsidRDefault="0004087D" w:rsidP="0004087D">
      <w:pPr>
        <w:pStyle w:val="BodyText"/>
        <w:spacing w:before="199" w:line="278" w:lineRule="auto"/>
        <w:ind w:left="1166" w:right="2099"/>
        <w:rPr>
          <w:rFonts w:ascii="Calibri" w:hAnsi="Calibri"/>
        </w:rPr>
      </w:pPr>
      <w:proofErr w:type="gramStart"/>
      <w:r w:rsidRPr="00EC4864">
        <w:rPr>
          <w:rFonts w:ascii="Calibri" w:hAnsi="Calibri"/>
        </w:rPr>
        <w:t>Највећи број родитеља као проблеме становника који живе на селу наводи недостатак вртића, а потом недостатак лекара за децу у селу.</w:t>
      </w:r>
      <w:proofErr w:type="gramEnd"/>
    </w:p>
    <w:p w:rsidR="0004087D" w:rsidRPr="00EC4864" w:rsidRDefault="0004087D" w:rsidP="0004087D">
      <w:pPr>
        <w:pStyle w:val="ListParagraph"/>
        <w:numPr>
          <w:ilvl w:val="0"/>
          <w:numId w:val="1"/>
        </w:numPr>
        <w:tabs>
          <w:tab w:val="left" w:pos="1871"/>
          <w:tab w:val="left" w:pos="1872"/>
        </w:tabs>
        <w:spacing w:before="92" w:line="256" w:lineRule="auto"/>
        <w:ind w:right="2220" w:hanging="10"/>
        <w:rPr>
          <w:rFonts w:ascii="Calibri" w:hAnsi="Calibri"/>
        </w:rPr>
      </w:pPr>
      <w:r w:rsidRPr="00EC4864">
        <w:rPr>
          <w:rFonts w:ascii="Calibri" w:hAnsi="Calibri"/>
        </w:rPr>
        <w:t xml:space="preserve">Готово сви родитељи наводе да би уписали децу у вртић када би он постојао у њиховом селу (96 %). Највише родитеља би уписало децу на </w:t>
      </w:r>
      <w:proofErr w:type="gramStart"/>
      <w:r w:rsidRPr="00EC4864">
        <w:rPr>
          <w:rFonts w:ascii="Calibri" w:hAnsi="Calibri"/>
        </w:rPr>
        <w:t xml:space="preserve">четворосатни </w:t>
      </w:r>
      <w:r w:rsidRPr="00EC4864">
        <w:rPr>
          <w:rFonts w:ascii="Calibri" w:hAnsi="Calibri"/>
          <w:spacing w:val="-1"/>
        </w:rPr>
        <w:t xml:space="preserve"> </w:t>
      </w:r>
      <w:r w:rsidRPr="00EC4864">
        <w:rPr>
          <w:rFonts w:ascii="Calibri" w:hAnsi="Calibri"/>
        </w:rPr>
        <w:t>програм</w:t>
      </w:r>
      <w:proofErr w:type="gramEnd"/>
      <w:r w:rsidRPr="00EC4864">
        <w:rPr>
          <w:rFonts w:ascii="Calibri" w:hAnsi="Calibri"/>
        </w:rPr>
        <w:t>.</w:t>
      </w:r>
    </w:p>
    <w:p w:rsidR="0004087D" w:rsidRPr="0033393A" w:rsidRDefault="0004087D" w:rsidP="0004087D">
      <w:pPr>
        <w:pStyle w:val="BodyText"/>
        <w:spacing w:before="11"/>
        <w:rPr>
          <w:rFonts w:ascii="Calibri" w:hAnsi="Calibri"/>
          <w:highlight w:val="yellow"/>
        </w:rPr>
      </w:pPr>
    </w:p>
    <w:p w:rsidR="0004087D" w:rsidRPr="00EC4864" w:rsidRDefault="0004087D" w:rsidP="0004087D">
      <w:pPr>
        <w:pStyle w:val="ListParagraph"/>
        <w:numPr>
          <w:ilvl w:val="0"/>
          <w:numId w:val="1"/>
        </w:numPr>
        <w:tabs>
          <w:tab w:val="left" w:pos="1871"/>
          <w:tab w:val="left" w:pos="1872"/>
        </w:tabs>
        <w:ind w:left="1872"/>
        <w:rPr>
          <w:rFonts w:ascii="Calibri" w:hAnsi="Calibri"/>
        </w:rPr>
      </w:pPr>
      <w:r w:rsidRPr="00EC4864">
        <w:rPr>
          <w:rFonts w:ascii="Calibri" w:hAnsi="Calibri"/>
        </w:rPr>
        <w:t>Велика већина родитеља наводи и да би била спремна да се укључи у рад</w:t>
      </w:r>
      <w:r w:rsidRPr="00EC4864">
        <w:rPr>
          <w:rFonts w:ascii="Calibri" w:hAnsi="Calibri"/>
          <w:spacing w:val="-19"/>
        </w:rPr>
        <w:t xml:space="preserve"> </w:t>
      </w:r>
      <w:r w:rsidRPr="00EC4864">
        <w:rPr>
          <w:rFonts w:ascii="Calibri" w:hAnsi="Calibri"/>
        </w:rPr>
        <w:t>вртића</w:t>
      </w:r>
    </w:p>
    <w:p w:rsidR="0004087D" w:rsidRPr="00EC4864" w:rsidRDefault="0004087D" w:rsidP="0004087D">
      <w:pPr>
        <w:pStyle w:val="BodyText"/>
        <w:spacing w:before="16"/>
        <w:ind w:left="1166"/>
        <w:rPr>
          <w:rFonts w:ascii="Calibri" w:hAnsi="Calibri"/>
        </w:rPr>
      </w:pPr>
      <w:proofErr w:type="gramStart"/>
      <w:r w:rsidRPr="00EC4864">
        <w:rPr>
          <w:rFonts w:ascii="Calibri" w:hAnsi="Calibri"/>
        </w:rPr>
        <w:t>(87%).</w:t>
      </w:r>
      <w:proofErr w:type="gramEnd"/>
    </w:p>
    <w:p w:rsidR="0004087D" w:rsidRPr="00EC4864" w:rsidRDefault="0004087D" w:rsidP="0004087D">
      <w:pPr>
        <w:pStyle w:val="BodyText"/>
        <w:spacing w:before="3"/>
        <w:rPr>
          <w:rFonts w:ascii="Calibri" w:hAnsi="Calibri"/>
        </w:rPr>
      </w:pPr>
    </w:p>
    <w:p w:rsidR="0004087D" w:rsidRPr="00EC4864" w:rsidRDefault="0004087D" w:rsidP="0004087D">
      <w:pPr>
        <w:pStyle w:val="ListParagraph"/>
        <w:numPr>
          <w:ilvl w:val="0"/>
          <w:numId w:val="1"/>
        </w:numPr>
        <w:tabs>
          <w:tab w:val="left" w:pos="1871"/>
          <w:tab w:val="left" w:pos="1872"/>
        </w:tabs>
        <w:spacing w:line="256" w:lineRule="auto"/>
        <w:ind w:right="1617" w:hanging="10"/>
        <w:rPr>
          <w:rFonts w:ascii="Calibri" w:hAnsi="Calibri"/>
        </w:rPr>
      </w:pPr>
      <w:r w:rsidRPr="00EC4864">
        <w:rPr>
          <w:rFonts w:ascii="Calibri" w:hAnsi="Calibri"/>
        </w:rPr>
        <w:t>Као кључне предности укључивања деце у вртиће родитељи виде стицања нових знања (99%) и дружење са другом децом и одраслима који нису чланови породице (76%), а у мањем проценту развој самосталности и стицање радних</w:t>
      </w:r>
      <w:r w:rsidRPr="00EC4864">
        <w:rPr>
          <w:rFonts w:ascii="Calibri" w:hAnsi="Calibri"/>
          <w:spacing w:val="-10"/>
        </w:rPr>
        <w:t xml:space="preserve"> </w:t>
      </w:r>
      <w:r w:rsidRPr="00EC4864">
        <w:rPr>
          <w:rFonts w:ascii="Calibri" w:hAnsi="Calibri"/>
        </w:rPr>
        <w:t>навика.</w:t>
      </w:r>
    </w:p>
    <w:p w:rsidR="0004087D" w:rsidRPr="0033393A" w:rsidRDefault="0004087D" w:rsidP="0004087D">
      <w:pPr>
        <w:pStyle w:val="BodyText"/>
        <w:spacing w:before="8"/>
        <w:rPr>
          <w:rFonts w:ascii="Calibri" w:hAnsi="Calibri"/>
          <w:highlight w:val="yellow"/>
        </w:rPr>
      </w:pPr>
    </w:p>
    <w:p w:rsidR="0004087D" w:rsidRPr="00EC4864" w:rsidRDefault="0004087D" w:rsidP="0004087D">
      <w:pPr>
        <w:pStyle w:val="ListParagraph"/>
        <w:numPr>
          <w:ilvl w:val="0"/>
          <w:numId w:val="1"/>
        </w:numPr>
        <w:tabs>
          <w:tab w:val="left" w:pos="1871"/>
          <w:tab w:val="left" w:pos="1872"/>
        </w:tabs>
        <w:spacing w:line="256" w:lineRule="auto"/>
        <w:ind w:right="1964" w:hanging="10"/>
        <w:rPr>
          <w:rFonts w:ascii="Calibri" w:hAnsi="Calibri"/>
        </w:rPr>
      </w:pPr>
      <w:r w:rsidRPr="00EC4864">
        <w:rPr>
          <w:rFonts w:ascii="Calibri" w:hAnsi="Calibri"/>
        </w:rPr>
        <w:t>Такође, већина родитеља наводи да жели да развија своје родитељске вештине (84%), а као најприхватљивији вид издвајају се радионице за родитеље, за које више од половине родитеља наводи да би их похађали</w:t>
      </w:r>
      <w:r w:rsidRPr="00EC4864">
        <w:rPr>
          <w:rFonts w:ascii="Calibri" w:hAnsi="Calibri"/>
          <w:spacing w:val="-12"/>
        </w:rPr>
        <w:t xml:space="preserve"> </w:t>
      </w:r>
      <w:r w:rsidRPr="00EC4864">
        <w:rPr>
          <w:rFonts w:ascii="Calibri" w:hAnsi="Calibri"/>
        </w:rPr>
        <w:t>(54%).</w:t>
      </w:r>
    </w:p>
    <w:p w:rsidR="0004087D" w:rsidRPr="0033393A" w:rsidRDefault="0004087D" w:rsidP="0004087D">
      <w:pPr>
        <w:pStyle w:val="BodyText"/>
        <w:spacing w:before="10"/>
        <w:rPr>
          <w:rFonts w:ascii="Calibri" w:hAnsi="Calibri"/>
          <w:highlight w:val="yellow"/>
        </w:rPr>
      </w:pPr>
    </w:p>
    <w:p w:rsidR="0004087D" w:rsidRPr="00EC4864" w:rsidRDefault="0004087D" w:rsidP="0004087D">
      <w:pPr>
        <w:pStyle w:val="ListParagraph"/>
        <w:numPr>
          <w:ilvl w:val="0"/>
          <w:numId w:val="1"/>
        </w:numPr>
        <w:tabs>
          <w:tab w:val="left" w:pos="1871"/>
          <w:tab w:val="left" w:pos="1872"/>
        </w:tabs>
        <w:spacing w:before="1" w:line="256" w:lineRule="auto"/>
        <w:ind w:right="1580" w:hanging="10"/>
        <w:rPr>
          <w:rFonts w:ascii="Calibri" w:hAnsi="Calibri"/>
        </w:rPr>
      </w:pPr>
      <w:r w:rsidRPr="00EC4864">
        <w:rPr>
          <w:rFonts w:ascii="Calibri" w:hAnsi="Calibri"/>
        </w:rPr>
        <w:t>Највећа сагласност родитеља постоји у изражавању потребе за манифестацијама за децу у селу, као и за бесплатним спортским активностима или креативним радионицама у селу.</w:t>
      </w:r>
    </w:p>
    <w:p w:rsidR="00A66568" w:rsidRPr="00A44D4A" w:rsidRDefault="00A66568">
      <w:pPr>
        <w:spacing w:line="256" w:lineRule="auto"/>
        <w:rPr>
          <w:rFonts w:asciiTheme="minorHAnsi" w:hAnsiTheme="minorHAnsi"/>
        </w:rPr>
        <w:sectPr w:rsidR="00A66568" w:rsidRPr="00A44D4A" w:rsidSect="0004087D">
          <w:pgSz w:w="12240" w:h="15840"/>
          <w:pgMar w:top="709" w:right="0" w:bottom="1200" w:left="0" w:header="0" w:footer="1014" w:gutter="0"/>
          <w:cols w:space="720"/>
        </w:sect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rPr>
          <w:rFonts w:asciiTheme="minorHAnsi" w:hAnsiTheme="minorHAnsi"/>
        </w:rPr>
      </w:pPr>
    </w:p>
    <w:p w:rsidR="00A66568" w:rsidRPr="00A44D4A" w:rsidRDefault="00A66568">
      <w:pPr>
        <w:pStyle w:val="BodyText"/>
        <w:spacing w:before="2"/>
        <w:rPr>
          <w:rFonts w:asciiTheme="minorHAnsi" w:hAnsiTheme="minorHAnsi"/>
        </w:rPr>
      </w:pPr>
    </w:p>
    <w:p w:rsidR="0033393A" w:rsidRDefault="00A71BFD" w:rsidP="0033393A">
      <w:pPr>
        <w:pStyle w:val="BodyText"/>
        <w:spacing w:before="94" w:line="276" w:lineRule="auto"/>
        <w:ind w:left="1151" w:right="1923"/>
        <w:rPr>
          <w:rFonts w:asciiTheme="minorHAnsi" w:hAnsiTheme="minorHAnsi"/>
        </w:rPr>
      </w:pPr>
      <w:r>
        <w:rPr>
          <w:rFonts w:asciiTheme="minorHAnsi" w:hAnsiTheme="minorHAnsi"/>
          <w:noProof/>
        </w:rPr>
        <w:pict>
          <v:group id="Group 6" o:spid="_x0000_s1042" style="position:absolute;left:0;text-align:left;margin-left:0;margin-top:-66pt;width:612pt;height:45.6pt;z-index:15737856;mso-position-horizontal-relative:page" coordorigin=",-1320" coordsize="12240,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">
            <v:rect id="Rectangle 9" o:spid="_x0000_s1043" style="position:absolute;top:-1310;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" fillcolor="#007cc3" stroked="f"/>
            <v:shape id="AutoShape 8" o:spid="_x0000_s1044" style="position:absolute;top:-1320;width:12240;height:912;visibility:visible" coordsize="12240,9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" adj="0,,0" path="m12240,892l,892r,20l12240,912r,-20xm12240,l,,,20r12240,l12240,xe" fillcolor="#f9f8f7" stroked="f">
              <v:stroke joinstyle="round"/>
              <v:formulas/>
              <v:path arrowok="t" o:connecttype="custom" o:connectlocs="12240,-428;0,-428;0,-408;12240,-408;12240,-428;12240,-1320;0,-1320;0,-1300;12240,-1300;12240,-1320" o:connectangles="0,0,0,0,0,0,0,0,0,0"/>
            </v:shape>
            <v:shape id="Text Box 7" o:spid="_x0000_s1045" type="#_x0000_t202" style="position:absolute;top:-1300;width:12240;height: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BA1744" w:rsidRDefault="00BA1744">
                    <w:pPr>
                      <w:spacing w:before="3"/>
                      <w:rPr>
                        <w:sz w:val="29"/>
                      </w:rPr>
                    </w:pPr>
                  </w:p>
                  <w:p w:rsidR="00BA1744" w:rsidRDefault="00BA1744">
                    <w:pPr>
                      <w:spacing w:before="1"/>
                      <w:ind w:left="1478"/>
                      <w:rPr>
                        <w:b/>
                        <w:sz w:val="30"/>
                      </w:rPr>
                    </w:pPr>
                    <w:r>
                      <w:rPr>
                        <w:b/>
                        <w:color w:val="FFFEFD"/>
                        <w:sz w:val="30"/>
                      </w:rPr>
                      <w:t>ВИЗИЈА</w:t>
                    </w:r>
                  </w:p>
                </w:txbxContent>
              </v:textbox>
            </v:shape>
            <w10:wrap anchorx="page"/>
          </v:group>
        </w:pict>
      </w:r>
      <w:proofErr w:type="gramStart"/>
      <w:r w:rsidR="00731649" w:rsidRPr="00A44D4A">
        <w:rPr>
          <w:rFonts w:asciiTheme="minorHAnsi" w:hAnsiTheme="minorHAnsi"/>
        </w:rPr>
        <w:t xml:space="preserve">Желимо да свој деци на територији </w:t>
      </w:r>
      <w:r w:rsidR="0033393A">
        <w:rPr>
          <w:rFonts w:asciiTheme="minorHAnsi" w:hAnsiTheme="minorHAnsi"/>
        </w:rPr>
        <w:t>општине Књажевац</w:t>
      </w:r>
      <w:r w:rsidR="00731649" w:rsidRPr="00A44D4A">
        <w:rPr>
          <w:rFonts w:asciiTheme="minorHAnsi" w:hAnsiTheme="minorHAnsi"/>
        </w:rPr>
        <w:t xml:space="preserve"> обезбедимо здраво одрастање, остваривањем права на квалитетно васпитање и образовање кроз учешће у различитим програмима предшколског васпитања и образовања, који се развијају у партнерст</w:t>
      </w:r>
      <w:r w:rsidR="0033393A">
        <w:rPr>
          <w:rFonts w:asciiTheme="minorHAnsi" w:hAnsiTheme="minorHAnsi"/>
        </w:rPr>
        <w:t>в</w:t>
      </w:r>
      <w:r w:rsidR="00731649" w:rsidRPr="00A44D4A">
        <w:rPr>
          <w:rFonts w:asciiTheme="minorHAnsi" w:hAnsiTheme="minorHAnsi"/>
        </w:rPr>
        <w:t>у релевантних установа и институција, уз уважавање потреба деце и породица.</w:t>
      </w:r>
      <w:proofErr w:type="gramEnd"/>
    </w:p>
    <w:p w:rsidR="00A66568" w:rsidRPr="0033393A" w:rsidRDefault="00A66568" w:rsidP="0033393A">
      <w:pPr>
        <w:pStyle w:val="BodyText"/>
        <w:spacing w:before="94" w:line="276" w:lineRule="auto"/>
        <w:ind w:left="1151" w:right="1923"/>
        <w:rPr>
          <w:rFonts w:asciiTheme="minorHAnsi" w:hAnsiTheme="minorHAnsi"/>
        </w:rPr>
      </w:pPr>
    </w:p>
    <w:p w:rsidR="00A66568" w:rsidRPr="00A44D4A" w:rsidRDefault="00971B73">
      <w:pPr>
        <w:pStyle w:val="BodyText"/>
        <w:rPr>
          <w:rFonts w:asciiTheme="minorHAnsi" w:hAnsiTheme="minorHAnsi"/>
          <w:i/>
        </w:rPr>
      </w:pPr>
      <w:r>
        <w:rPr>
          <w:rFonts w:asciiTheme="minorHAnsi" w:hAnsiTheme="minorHAnsi"/>
          <w:noProof/>
        </w:rPr>
        <w:pict>
          <v:group id="Group 2" o:spid="_x0000_s1046" style="position:absolute;margin-left:9.75pt;margin-top:6.25pt;width:612pt;height:45.1pt;z-index:15738880;mso-position-horizontal-relative:page" coordorigin=",1254"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">
            <v:rect id="Rectangle 5" o:spid="_x0000_s1047" style="position:absolute;top:1254;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" fillcolor="#007cc3" stroked="f"/>
            <v:rect id="Rectangle 4" o:spid="_x0000_s1048" style="position:absolute;top:2136;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" fillcolor="#f9f8f7" stroked="f"/>
            <v:shape id="Text Box 3" o:spid="_x0000_s1049" type="#_x0000_t202" style="position:absolute;top:1254;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BA1744" w:rsidRDefault="00BA1744">
                    <w:pPr>
                      <w:spacing w:before="7"/>
                      <w:rPr>
                        <w:sz w:val="29"/>
                      </w:rPr>
                    </w:pPr>
                  </w:p>
                  <w:p w:rsidR="00BA1744" w:rsidRDefault="00BA1744">
                    <w:pPr>
                      <w:spacing w:before="1"/>
                      <w:ind w:left="1528"/>
                      <w:rPr>
                        <w:b/>
                        <w:sz w:val="30"/>
                      </w:rPr>
                    </w:pPr>
                    <w:r>
                      <w:rPr>
                        <w:b/>
                        <w:color w:val="FFFEFD"/>
                        <w:sz w:val="30"/>
                      </w:rPr>
                      <w:t>ОПШТИ ЦИЉ:</w:t>
                    </w:r>
                  </w:p>
                </w:txbxContent>
              </v:textbox>
            </v:shape>
            <w10:wrap anchorx="page"/>
          </v:group>
        </w:pict>
      </w:r>
    </w:p>
    <w:p w:rsidR="00A66568" w:rsidRPr="00A44D4A" w:rsidRDefault="00A66568">
      <w:pPr>
        <w:pStyle w:val="BodyText"/>
        <w:rPr>
          <w:rFonts w:asciiTheme="minorHAnsi" w:hAnsiTheme="minorHAnsi"/>
          <w:i/>
        </w:rPr>
      </w:pPr>
    </w:p>
    <w:p w:rsidR="00A66568" w:rsidRPr="00A44D4A" w:rsidRDefault="00A66568">
      <w:pPr>
        <w:pStyle w:val="BodyText"/>
        <w:rPr>
          <w:rFonts w:asciiTheme="minorHAnsi" w:hAnsiTheme="minorHAnsi"/>
          <w:i/>
        </w:rPr>
      </w:pPr>
    </w:p>
    <w:p w:rsidR="00A66568" w:rsidRPr="00A44D4A" w:rsidRDefault="00A66568">
      <w:pPr>
        <w:pStyle w:val="BodyText"/>
        <w:rPr>
          <w:rFonts w:asciiTheme="minorHAnsi" w:hAnsiTheme="minorHAnsi"/>
          <w:i/>
        </w:rPr>
      </w:pPr>
    </w:p>
    <w:p w:rsidR="00A66568" w:rsidRPr="00A44D4A" w:rsidRDefault="00731649">
      <w:pPr>
        <w:pStyle w:val="BodyText"/>
        <w:spacing w:before="184" w:line="276" w:lineRule="auto"/>
        <w:ind w:left="1166" w:right="1566"/>
        <w:rPr>
          <w:rFonts w:asciiTheme="minorHAnsi" w:hAnsiTheme="minorHAnsi"/>
        </w:rPr>
      </w:pPr>
      <w:r w:rsidRPr="00A44D4A">
        <w:rPr>
          <w:rFonts w:asciiTheme="minorHAnsi" w:hAnsiTheme="minorHAnsi"/>
        </w:rPr>
        <w:t>Унапређивање квалитета живота деце предшколског узраста и њихових породица развијањем квалитететних, разноврсних програма ПВО и већом партиципацијом родитеља, уз подршку локалне заједнице</w:t>
      </w:r>
    </w:p>
    <w:p w:rsidR="00A66568" w:rsidRDefault="00A71BFD">
      <w:pPr>
        <w:spacing w:line="276" w:lineRule="auto"/>
        <w:rPr>
          <w:rFonts w:asciiTheme="minorHAnsi" w:hAnsiTheme="minorHAnsi"/>
        </w:rPr>
      </w:pPr>
      <w:r>
        <w:rPr>
          <w:rFonts w:asciiTheme="minorHAnsi" w:hAnsiTheme="minorHAnsi"/>
          <w:noProof/>
        </w:rPr>
        <w:pict>
          <v:group id="_x0000_s1051" style="position:absolute;margin-left:0;margin-top:5.3pt;width:612pt;height:45.1pt;z-index:251658240;mso-position-horizontal-relative:page" coordorigin=",1254" coordsize="1224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">
            <v:rect id="Rectangle 5" o:spid="_x0000_s1052" style="position:absolute;top:1254;width:12240;height: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" fillcolor="#007cc3" stroked="f"/>
            <v:rect id="Rectangle 4" o:spid="_x0000_s1053" style="position:absolute;top:2136;width:12240;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" fillcolor="#f9f8f7" stroked="f"/>
            <v:shape id="Text Box 3" o:spid="_x0000_s1054" type="#_x0000_t202" style="position:absolute;top:1254;width:12240;height: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BA1744" w:rsidRDefault="00BA1744" w:rsidP="00167676">
                    <w:pPr>
                      <w:spacing w:before="7"/>
                      <w:rPr>
                        <w:sz w:val="29"/>
                      </w:rPr>
                    </w:pPr>
                  </w:p>
                  <w:p w:rsidR="00BA1744" w:rsidRDefault="00BA1744" w:rsidP="00167676">
                    <w:pPr>
                      <w:spacing w:before="1"/>
                      <w:ind w:left="1528"/>
                      <w:rPr>
                        <w:b/>
                        <w:sz w:val="30"/>
                      </w:rPr>
                    </w:pPr>
                    <w:r>
                      <w:rPr>
                        <w:b/>
                        <w:color w:val="FFFEFD"/>
                        <w:sz w:val="30"/>
                      </w:rPr>
                      <w:t>СПЕЦИФИЧНИ ЦИЉЕВИ:</w:t>
                    </w:r>
                  </w:p>
                </w:txbxContent>
              </v:textbox>
            </v:shape>
            <w10:wrap anchorx="page"/>
          </v:group>
        </w:pict>
      </w:r>
    </w:p>
    <w:p w:rsidR="00A31607" w:rsidRDefault="00A31607">
      <w:pPr>
        <w:spacing w:line="276" w:lineRule="auto"/>
        <w:rPr>
          <w:rFonts w:asciiTheme="minorHAnsi" w:hAnsiTheme="minorHAnsi"/>
        </w:rPr>
      </w:pPr>
    </w:p>
    <w:p w:rsidR="00A31607" w:rsidRPr="00CB3389" w:rsidRDefault="00A31607" w:rsidP="00CB3389">
      <w:pPr>
        <w:spacing w:line="276" w:lineRule="auto"/>
        <w:ind w:left="560"/>
        <w:rPr>
          <w:rFonts w:asciiTheme="minorHAnsi" w:hAnsiTheme="minorHAnsi"/>
        </w:rPr>
      </w:pPr>
    </w:p>
    <w:p w:rsidR="00971B73" w:rsidRDefault="00971B73" w:rsidP="00A31607">
      <w:pPr>
        <w:spacing w:line="276" w:lineRule="auto"/>
        <w:ind w:left="560"/>
        <w:rPr>
          <w:ins w:id="23" w:author="bmarija" w:date="2021-04-20T11:33:00Z"/>
          <w:rFonts w:asciiTheme="minorHAnsi" w:hAnsiTheme="minorHAnsi"/>
          <w:b/>
          <w:lang/>
        </w:rPr>
      </w:pPr>
    </w:p>
    <w:p w:rsidR="00A31607" w:rsidRDefault="00A31607" w:rsidP="00A31607">
      <w:pPr>
        <w:spacing w:line="276" w:lineRule="auto"/>
        <w:ind w:left="560"/>
        <w:rPr>
          <w:rFonts w:asciiTheme="minorHAnsi" w:hAnsiTheme="minorHAnsi"/>
          <w:b/>
        </w:rPr>
      </w:pPr>
      <w:proofErr w:type="gramStart"/>
      <w:r w:rsidRPr="00A44D4A">
        <w:rPr>
          <w:rFonts w:asciiTheme="minorHAnsi" w:hAnsiTheme="minorHAnsi"/>
          <w:b/>
        </w:rPr>
        <w:t>СПЕЦИФИЧНИ ЦИЉ</w:t>
      </w:r>
      <w:r w:rsidRPr="00A44D4A">
        <w:rPr>
          <w:rFonts w:asciiTheme="minorHAnsi" w:hAnsiTheme="minorHAnsi"/>
        </w:rPr>
        <w:t xml:space="preserve"> </w:t>
      </w:r>
      <w:r w:rsidRPr="00A44D4A">
        <w:rPr>
          <w:rFonts w:asciiTheme="minorHAnsi" w:hAnsiTheme="minorHAnsi"/>
          <w:b/>
        </w:rPr>
        <w:t>1</w:t>
      </w:r>
      <w:r w:rsidR="00167676">
        <w:rPr>
          <w:rFonts w:asciiTheme="minorHAnsi" w:hAnsiTheme="minorHAnsi"/>
          <w:b/>
        </w:rPr>
        <w:t>.</w:t>
      </w:r>
      <w:proofErr w:type="gramEnd"/>
      <w:r w:rsidR="00167676">
        <w:rPr>
          <w:rFonts w:asciiTheme="minorHAnsi" w:hAnsiTheme="minorHAnsi"/>
          <w:b/>
        </w:rPr>
        <w:t xml:space="preserve"> </w:t>
      </w:r>
      <w:r w:rsidRPr="00A44D4A">
        <w:rPr>
          <w:rFonts w:asciiTheme="minorHAnsi" w:hAnsiTheme="minorHAnsi"/>
          <w:b/>
        </w:rPr>
        <w:t xml:space="preserve"> ПОВЕЋАЊЕ ОБУХВАТА СВЕ ДЕЦЕ УЗРАСТА 3 ДО 5</w:t>
      </w:r>
      <w:proofErr w:type="gramStart"/>
      <w:r w:rsidRPr="00A44D4A">
        <w:rPr>
          <w:rFonts w:asciiTheme="minorHAnsi" w:hAnsiTheme="minorHAnsi"/>
          <w:b/>
        </w:rPr>
        <w:t>,5</w:t>
      </w:r>
      <w:proofErr w:type="gramEnd"/>
      <w:r w:rsidRPr="00A44D4A">
        <w:rPr>
          <w:rFonts w:asciiTheme="minorHAnsi" w:hAnsiTheme="minorHAnsi"/>
          <w:b/>
        </w:rPr>
        <w:t xml:space="preserve"> ГОДИНА СИСТЕМОМ ПВО</w:t>
      </w:r>
    </w:p>
    <w:p w:rsidR="00A31607" w:rsidRDefault="00A31607" w:rsidP="00A31607">
      <w:pPr>
        <w:spacing w:line="276" w:lineRule="auto"/>
        <w:ind w:left="560"/>
        <w:rPr>
          <w:rFonts w:asciiTheme="minorHAnsi" w:hAnsiTheme="minorHAnsi"/>
          <w:b/>
        </w:rPr>
      </w:pPr>
    </w:p>
    <w:p w:rsidR="00A31607" w:rsidRDefault="00A31607" w:rsidP="00A31607">
      <w:pPr>
        <w:spacing w:line="276" w:lineRule="auto"/>
        <w:ind w:left="560"/>
        <w:rPr>
          <w:rFonts w:asciiTheme="minorHAnsi" w:hAnsiTheme="minorHAnsi"/>
          <w:b/>
        </w:rPr>
      </w:pPr>
      <w:proofErr w:type="gramStart"/>
      <w:r w:rsidRPr="00A44D4A">
        <w:rPr>
          <w:rFonts w:asciiTheme="minorHAnsi" w:hAnsiTheme="minorHAnsi"/>
          <w:b/>
        </w:rPr>
        <w:t>СПЕЦИФИЧНИ ЦИЉ 2</w:t>
      </w:r>
      <w:r w:rsidR="00167676">
        <w:rPr>
          <w:rFonts w:asciiTheme="minorHAnsi" w:hAnsiTheme="minorHAnsi"/>
          <w:b/>
        </w:rPr>
        <w:t>.</w:t>
      </w:r>
      <w:proofErr w:type="gramEnd"/>
      <w:r w:rsidRPr="00A44D4A">
        <w:rPr>
          <w:rFonts w:asciiTheme="minorHAnsi" w:hAnsiTheme="minorHAnsi"/>
          <w:b/>
        </w:rPr>
        <w:t xml:space="preserve"> УНАПРЕДИТИ КВАЛИТЕТ УСЛУГА ЗА ДЕЦУ ПРЕДШКОЛСКОГ УЗРАСТА</w:t>
      </w:r>
    </w:p>
    <w:p w:rsidR="00CB3389" w:rsidRDefault="00CB3389" w:rsidP="00CB3389">
      <w:pPr>
        <w:spacing w:line="276" w:lineRule="auto"/>
        <w:rPr>
          <w:rFonts w:asciiTheme="minorHAnsi" w:hAnsiTheme="minorHAnsi"/>
          <w:b/>
        </w:rPr>
      </w:pPr>
    </w:p>
    <w:p w:rsidR="00CB3389" w:rsidRDefault="00CB3389" w:rsidP="00A31607">
      <w:pPr>
        <w:spacing w:line="276" w:lineRule="auto"/>
        <w:ind w:left="560"/>
        <w:rPr>
          <w:rFonts w:asciiTheme="minorHAnsi" w:hAnsiTheme="minorHAnsi"/>
          <w:b/>
        </w:rPr>
      </w:pPr>
    </w:p>
    <w:p w:rsidR="00CB3389" w:rsidRPr="00A44D4A" w:rsidRDefault="00CB3389" w:rsidP="00A31607">
      <w:pPr>
        <w:spacing w:line="276" w:lineRule="auto"/>
        <w:ind w:left="560"/>
        <w:rPr>
          <w:rFonts w:asciiTheme="minorHAnsi" w:hAnsiTheme="minorHAnsi"/>
        </w:rPr>
        <w:sectPr w:rsidR="00CB3389" w:rsidRPr="00A44D4A" w:rsidSect="00A44D4A">
          <w:pgSz w:w="12240" w:h="15840"/>
          <w:pgMar w:top="0" w:right="0" w:bottom="1200" w:left="0" w:header="0" w:footer="1014" w:gutter="0"/>
          <w:cols w:space="720"/>
        </w:sectPr>
      </w:pPr>
      <w:proofErr w:type="gramStart"/>
      <w:r w:rsidRPr="00A44D4A">
        <w:rPr>
          <w:rFonts w:asciiTheme="minorHAnsi" w:hAnsiTheme="minorHAnsi"/>
          <w:b/>
        </w:rPr>
        <w:t>СПЕЦИФИЧНИ ЦИЉ 3</w:t>
      </w:r>
      <w:r w:rsidR="00167676">
        <w:rPr>
          <w:rFonts w:asciiTheme="minorHAnsi" w:hAnsiTheme="minorHAnsi"/>
          <w:b/>
        </w:rPr>
        <w:t>.</w:t>
      </w:r>
      <w:proofErr w:type="gramEnd"/>
      <w:r w:rsidRPr="00A44D4A">
        <w:rPr>
          <w:rFonts w:asciiTheme="minorHAnsi" w:hAnsiTheme="minorHAnsi"/>
          <w:b/>
        </w:rPr>
        <w:t xml:space="preserve"> ВЕЋА ПАРТИЦИПАЦИЈА РОДИТЕЉА У ПОЛИТИКАМА И ПРАКСИ ЗА ДЕЦУ ПРЕДШКОЛСКОГ УЗРАСТА</w:t>
      </w:r>
    </w:p>
    <w:p w:rsidR="00A66568" w:rsidRPr="00A44D4A" w:rsidRDefault="00A66568">
      <w:pPr>
        <w:pStyle w:val="BodyText"/>
        <w:rPr>
          <w:rFonts w:asciiTheme="minorHAnsi" w:hAnsiTheme="minorHAnsi"/>
        </w:rPr>
      </w:pPr>
    </w:p>
    <w:p w:rsidR="00A66568" w:rsidRPr="00A44D4A" w:rsidRDefault="00A66568">
      <w:pPr>
        <w:pStyle w:val="BodyText"/>
        <w:spacing w:before="4"/>
        <w:rPr>
          <w:rFonts w:asciiTheme="minorHAnsi" w:hAnsiTheme="minorHAnsi"/>
        </w:rPr>
      </w:pPr>
    </w:p>
    <w:p w:rsidR="00A66568" w:rsidRPr="00A44D4A" w:rsidRDefault="00A31607" w:rsidP="00167676">
      <w:pPr>
        <w:pStyle w:val="Heading1"/>
        <w:spacing w:before="94"/>
        <w:ind w:left="1280" w:firstLine="160"/>
        <w:rPr>
          <w:rFonts w:asciiTheme="minorHAnsi" w:hAnsiTheme="minorHAnsi"/>
        </w:rPr>
      </w:pPr>
      <w:r>
        <w:rPr>
          <w:rFonts w:asciiTheme="minorHAnsi" w:hAnsiTheme="minorHAnsi"/>
        </w:rPr>
        <w:t xml:space="preserve">АКЦИОНИ ПЛАН </w:t>
      </w:r>
    </w:p>
    <w:p w:rsidR="00A66568" w:rsidRPr="00A44D4A" w:rsidRDefault="00A66568">
      <w:pPr>
        <w:pStyle w:val="BodyText"/>
        <w:rPr>
          <w:rFonts w:asciiTheme="minorHAnsi" w:hAnsiTheme="minorHAnsi"/>
          <w:b/>
        </w:rPr>
      </w:pPr>
    </w:p>
    <w:p w:rsidR="00A66568" w:rsidRPr="00A44D4A" w:rsidRDefault="00A66568">
      <w:pPr>
        <w:pStyle w:val="BodyText"/>
        <w:spacing w:before="9"/>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1891"/>
        <w:gridCol w:w="2249"/>
        <w:gridCol w:w="1483"/>
        <w:gridCol w:w="1848"/>
        <w:gridCol w:w="1341"/>
        <w:gridCol w:w="2996"/>
      </w:tblGrid>
      <w:tr w:rsidR="00A66568" w:rsidRPr="00A44D4A" w:rsidTr="00AC5B6D">
        <w:trPr>
          <w:trHeight w:val="1012"/>
          <w:jc w:val="center"/>
        </w:trPr>
        <w:tc>
          <w:tcPr>
            <w:tcW w:w="13428" w:type="dxa"/>
            <w:gridSpan w:val="7"/>
            <w:shd w:val="clear" w:color="auto" w:fill="E5DFEC"/>
          </w:tcPr>
          <w:p w:rsidR="00A66568" w:rsidRPr="00A44D4A" w:rsidRDefault="00A66568">
            <w:pPr>
              <w:pStyle w:val="TableParagraph"/>
              <w:spacing w:before="4"/>
              <w:rPr>
                <w:rFonts w:asciiTheme="minorHAnsi" w:hAnsiTheme="minorHAnsi"/>
                <w:b/>
              </w:rPr>
            </w:pPr>
          </w:p>
          <w:p w:rsidR="00A66568" w:rsidRPr="00A44D4A" w:rsidRDefault="00731649">
            <w:pPr>
              <w:pStyle w:val="TableParagraph"/>
              <w:ind w:left="107"/>
              <w:rPr>
                <w:rFonts w:asciiTheme="minorHAnsi" w:hAnsiTheme="minorHAnsi"/>
                <w:b/>
              </w:rPr>
            </w:pPr>
            <w:r w:rsidRPr="00A44D4A">
              <w:rPr>
                <w:rFonts w:asciiTheme="minorHAnsi" w:hAnsiTheme="minorHAnsi"/>
                <w:b/>
              </w:rPr>
              <w:t>СПЕЦИФИЧНИ ЦИЉ</w:t>
            </w:r>
            <w:r w:rsidRPr="00A44D4A">
              <w:rPr>
                <w:rFonts w:asciiTheme="minorHAnsi" w:hAnsiTheme="minorHAnsi"/>
              </w:rPr>
              <w:t xml:space="preserve">: </w:t>
            </w:r>
            <w:r w:rsidRPr="00A44D4A">
              <w:rPr>
                <w:rFonts w:asciiTheme="minorHAnsi" w:hAnsiTheme="minorHAnsi"/>
                <w:b/>
              </w:rPr>
              <w:t>1 ПОВЕЋАЊЕ ОБУХВАТА СВЕ ДЕЦЕ УЗРАСТА 3 ДО 5,5 ГОДИНА СИСТЕМОМ ПВО</w:t>
            </w:r>
          </w:p>
        </w:tc>
      </w:tr>
      <w:tr w:rsidR="00A66568" w:rsidRPr="00A44D4A" w:rsidTr="00AC5B6D">
        <w:trPr>
          <w:trHeight w:val="1009"/>
          <w:jc w:val="center"/>
        </w:trPr>
        <w:tc>
          <w:tcPr>
            <w:tcW w:w="13428" w:type="dxa"/>
            <w:gridSpan w:val="7"/>
            <w:shd w:val="clear" w:color="auto" w:fill="CCC0D9"/>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МЕРА 1.1:</w:t>
            </w:r>
          </w:p>
          <w:p w:rsidR="00A66568" w:rsidRPr="00A44D4A" w:rsidRDefault="00731649">
            <w:pPr>
              <w:pStyle w:val="TableParagraph"/>
              <w:spacing w:before="43"/>
              <w:ind w:left="107"/>
              <w:rPr>
                <w:rFonts w:asciiTheme="minorHAnsi" w:hAnsiTheme="minorHAnsi"/>
                <w:b/>
              </w:rPr>
            </w:pPr>
            <w:r w:rsidRPr="00A44D4A">
              <w:rPr>
                <w:rFonts w:asciiTheme="minorHAnsi" w:hAnsiTheme="minorHAnsi"/>
                <w:b/>
              </w:rPr>
              <w:t>Подизање свести стручне и шире јавности о значају раног развоја и учења деце и укључивања у ПВО</w:t>
            </w:r>
          </w:p>
        </w:tc>
      </w:tr>
      <w:tr w:rsidR="00B4191C" w:rsidRPr="00A44D4A" w:rsidTr="00AC5B6D">
        <w:trPr>
          <w:trHeight w:val="601"/>
          <w:jc w:val="center"/>
        </w:trPr>
        <w:tc>
          <w:tcPr>
            <w:tcW w:w="1620" w:type="dxa"/>
            <w:vMerge w:val="restart"/>
            <w:shd w:val="clear" w:color="auto" w:fill="CCC0D9"/>
          </w:tcPr>
          <w:p w:rsidR="00B4191C" w:rsidRPr="00A44D4A" w:rsidRDefault="00B4191C">
            <w:pPr>
              <w:pStyle w:val="TableParagraph"/>
              <w:rPr>
                <w:rFonts w:asciiTheme="minorHAnsi" w:hAnsiTheme="minorHAnsi"/>
                <w:b/>
              </w:rPr>
            </w:pPr>
          </w:p>
          <w:p w:rsidR="00B4191C" w:rsidRPr="00A44D4A" w:rsidRDefault="00B4191C">
            <w:pPr>
              <w:pStyle w:val="TableParagraph"/>
              <w:spacing w:before="9"/>
              <w:rPr>
                <w:rFonts w:asciiTheme="minorHAnsi" w:hAnsiTheme="minorHAnsi"/>
                <w:b/>
              </w:rPr>
            </w:pPr>
          </w:p>
          <w:p w:rsidR="00B4191C" w:rsidRPr="00A44D4A" w:rsidRDefault="00B4191C">
            <w:pPr>
              <w:pStyle w:val="TableParagraph"/>
              <w:spacing w:before="1"/>
              <w:ind w:left="107"/>
              <w:rPr>
                <w:rFonts w:asciiTheme="minorHAnsi" w:hAnsiTheme="minorHAnsi"/>
              </w:rPr>
            </w:pPr>
            <w:r w:rsidRPr="00A44D4A">
              <w:rPr>
                <w:rFonts w:asciiTheme="minorHAnsi" w:hAnsiTheme="minorHAnsi"/>
              </w:rPr>
              <w:t>РЕЗУЛТАТ</w:t>
            </w:r>
          </w:p>
          <w:p w:rsidR="00B4191C" w:rsidRPr="00A44D4A" w:rsidRDefault="00B4191C">
            <w:pPr>
              <w:pStyle w:val="TableParagraph"/>
              <w:rPr>
                <w:rFonts w:asciiTheme="minorHAnsi" w:hAnsiTheme="minorHAnsi"/>
                <w:b/>
              </w:rPr>
            </w:pPr>
          </w:p>
          <w:p w:rsidR="00B4191C" w:rsidRPr="00A44D4A" w:rsidRDefault="00B4191C">
            <w:pPr>
              <w:pStyle w:val="TableParagraph"/>
              <w:rPr>
                <w:rFonts w:asciiTheme="minorHAnsi" w:hAnsiTheme="minorHAnsi"/>
                <w:b/>
              </w:rPr>
            </w:pPr>
          </w:p>
          <w:p w:rsidR="00B4191C" w:rsidRPr="00A44D4A" w:rsidRDefault="00B4191C">
            <w:pPr>
              <w:pStyle w:val="TableParagraph"/>
              <w:spacing w:before="176" w:line="276" w:lineRule="auto"/>
              <w:ind w:left="107" w:right="153"/>
              <w:rPr>
                <w:rFonts w:asciiTheme="minorHAnsi" w:hAnsiTheme="minorHAnsi"/>
                <w:b/>
              </w:rPr>
            </w:pPr>
            <w:r w:rsidRPr="00A44D4A">
              <w:rPr>
                <w:rFonts w:asciiTheme="minorHAnsi" w:hAnsiTheme="minorHAnsi"/>
                <w:b/>
              </w:rPr>
              <w:t>Шира и стручна јавност препознаје значај укључивања у ПВО деце узраста од 3</w:t>
            </w:r>
          </w:p>
          <w:p w:rsidR="00B4191C" w:rsidRPr="00A44D4A" w:rsidRDefault="00B4191C">
            <w:pPr>
              <w:pStyle w:val="TableParagraph"/>
              <w:spacing w:line="276" w:lineRule="auto"/>
              <w:ind w:left="107" w:right="746"/>
              <w:rPr>
                <w:rFonts w:asciiTheme="minorHAnsi" w:hAnsiTheme="minorHAnsi"/>
                <w:b/>
              </w:rPr>
            </w:pPr>
            <w:r w:rsidRPr="00A44D4A">
              <w:rPr>
                <w:rFonts w:asciiTheme="minorHAnsi" w:hAnsiTheme="minorHAnsi"/>
                <w:b/>
              </w:rPr>
              <w:t>до 5.5 година</w:t>
            </w:r>
          </w:p>
        </w:tc>
        <w:tc>
          <w:tcPr>
            <w:tcW w:w="1891" w:type="dxa"/>
          </w:tcPr>
          <w:p w:rsidR="00B4191C" w:rsidRPr="00A44D4A" w:rsidRDefault="00B4191C">
            <w:pPr>
              <w:pStyle w:val="TableParagraph"/>
              <w:spacing w:before="4"/>
              <w:ind w:left="107"/>
              <w:rPr>
                <w:rFonts w:asciiTheme="minorHAnsi" w:hAnsiTheme="minorHAnsi"/>
              </w:rPr>
            </w:pPr>
            <w:r w:rsidRPr="00A44D4A">
              <w:rPr>
                <w:rFonts w:asciiTheme="minorHAnsi" w:hAnsiTheme="minorHAnsi"/>
              </w:rPr>
              <w:t>АКТИВНОСТ</w:t>
            </w:r>
          </w:p>
        </w:tc>
        <w:tc>
          <w:tcPr>
            <w:tcW w:w="2249" w:type="dxa"/>
          </w:tcPr>
          <w:p w:rsidR="00B4191C" w:rsidRPr="00A44D4A" w:rsidRDefault="00B4191C">
            <w:pPr>
              <w:pStyle w:val="TableParagraph"/>
              <w:spacing w:before="4"/>
              <w:ind w:left="105"/>
              <w:rPr>
                <w:rFonts w:asciiTheme="minorHAnsi" w:hAnsiTheme="minorHAnsi"/>
              </w:rPr>
            </w:pPr>
            <w:r w:rsidRPr="00A44D4A">
              <w:rPr>
                <w:rFonts w:asciiTheme="minorHAnsi" w:hAnsiTheme="minorHAnsi"/>
              </w:rPr>
              <w:t>ИНДИКАТОРИ</w:t>
            </w:r>
          </w:p>
        </w:tc>
        <w:tc>
          <w:tcPr>
            <w:tcW w:w="1483" w:type="dxa"/>
          </w:tcPr>
          <w:p w:rsidR="00B4191C" w:rsidRPr="00A44D4A" w:rsidRDefault="00B4191C">
            <w:pPr>
              <w:pStyle w:val="TableParagraph"/>
              <w:spacing w:before="4" w:line="290" w:lineRule="auto"/>
              <w:ind w:left="107"/>
              <w:rPr>
                <w:rFonts w:asciiTheme="minorHAnsi" w:hAnsiTheme="minorHAnsi"/>
              </w:rPr>
            </w:pPr>
            <w:r w:rsidRPr="00A44D4A">
              <w:rPr>
                <w:rFonts w:asciiTheme="minorHAnsi" w:hAnsiTheme="minorHAnsi"/>
              </w:rPr>
              <w:t xml:space="preserve">ОДГОВОРНА </w:t>
            </w:r>
            <w:r w:rsidRPr="00A44D4A">
              <w:rPr>
                <w:rFonts w:asciiTheme="minorHAnsi" w:hAnsiTheme="minorHAnsi"/>
                <w:w w:val="85"/>
              </w:rPr>
              <w:t>ИНСТИТУЦИЈА</w:t>
            </w:r>
          </w:p>
        </w:tc>
        <w:tc>
          <w:tcPr>
            <w:tcW w:w="1848" w:type="dxa"/>
          </w:tcPr>
          <w:p w:rsidR="00B4191C" w:rsidRPr="00A44D4A" w:rsidRDefault="00B4191C">
            <w:pPr>
              <w:pStyle w:val="TableParagraph"/>
              <w:spacing w:before="4" w:line="290" w:lineRule="auto"/>
              <w:ind w:left="108"/>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85"/>
              </w:rPr>
              <w:t>ИНСТИТУЦИЈА</w:t>
            </w:r>
          </w:p>
        </w:tc>
        <w:tc>
          <w:tcPr>
            <w:tcW w:w="1341" w:type="dxa"/>
          </w:tcPr>
          <w:p w:rsidR="00B4191C" w:rsidRPr="00A44D4A" w:rsidRDefault="00B4191C">
            <w:pPr>
              <w:pStyle w:val="TableParagraph"/>
              <w:spacing w:before="4"/>
              <w:ind w:left="105"/>
              <w:rPr>
                <w:rFonts w:asciiTheme="minorHAnsi" w:hAnsiTheme="minorHAnsi"/>
              </w:rPr>
            </w:pPr>
            <w:r w:rsidRPr="00A44D4A">
              <w:rPr>
                <w:rFonts w:asciiTheme="minorHAnsi" w:hAnsiTheme="minorHAnsi"/>
              </w:rPr>
              <w:t>ВРЕМЕ</w:t>
            </w:r>
          </w:p>
        </w:tc>
        <w:tc>
          <w:tcPr>
            <w:tcW w:w="2996" w:type="dxa"/>
          </w:tcPr>
          <w:p w:rsidR="00B4191C" w:rsidRPr="00A44D4A" w:rsidRDefault="00B4191C">
            <w:pPr>
              <w:pStyle w:val="TableParagraph"/>
              <w:spacing w:before="4" w:line="290" w:lineRule="auto"/>
              <w:ind w:left="105" w:right="179"/>
              <w:rPr>
                <w:rFonts w:asciiTheme="minorHAnsi" w:hAnsiTheme="minorHAnsi"/>
              </w:rPr>
            </w:pPr>
            <w:r w:rsidRPr="00B4191C">
              <w:rPr>
                <w:rFonts w:asciiTheme="minorHAnsi" w:hAnsiTheme="minorHAnsi"/>
                <w:w w:val="90"/>
              </w:rPr>
              <w:t>ПОТРЕБНА ФИНАНСИЈСКА СРЕДСТВА</w:t>
            </w:r>
            <w:r w:rsidRPr="00A44D4A">
              <w:rPr>
                <w:rFonts w:asciiTheme="minorHAnsi" w:hAnsiTheme="minorHAnsi"/>
                <w:w w:val="90"/>
              </w:rPr>
              <w:t xml:space="preserve"> (РСД)</w:t>
            </w:r>
          </w:p>
        </w:tc>
      </w:tr>
      <w:tr w:rsidR="00B4191C" w:rsidRPr="00A44D4A" w:rsidTr="00AC5B6D">
        <w:trPr>
          <w:trHeight w:val="5390"/>
          <w:jc w:val="center"/>
        </w:trPr>
        <w:tc>
          <w:tcPr>
            <w:tcW w:w="1620" w:type="dxa"/>
            <w:vMerge/>
            <w:tcBorders>
              <w:top w:val="nil"/>
            </w:tcBorders>
            <w:shd w:val="clear" w:color="auto" w:fill="CCC0D9"/>
          </w:tcPr>
          <w:p w:rsidR="00B4191C" w:rsidRPr="00A44D4A" w:rsidRDefault="00B4191C">
            <w:pPr>
              <w:rPr>
                <w:rFonts w:asciiTheme="minorHAnsi" w:hAnsiTheme="minorHAnsi"/>
              </w:rPr>
            </w:pPr>
          </w:p>
        </w:tc>
        <w:tc>
          <w:tcPr>
            <w:tcW w:w="1891" w:type="dxa"/>
          </w:tcPr>
          <w:p w:rsidR="00B4191C" w:rsidRPr="00A44D4A" w:rsidRDefault="00B4191C">
            <w:pPr>
              <w:pStyle w:val="TableParagraph"/>
              <w:spacing w:before="2"/>
              <w:ind w:left="107"/>
              <w:rPr>
                <w:rFonts w:asciiTheme="minorHAnsi" w:hAnsiTheme="minorHAnsi"/>
              </w:rPr>
            </w:pPr>
            <w:r w:rsidRPr="00A44D4A">
              <w:rPr>
                <w:rFonts w:asciiTheme="minorHAnsi" w:hAnsiTheme="minorHAnsi"/>
                <w:w w:val="95"/>
              </w:rPr>
              <w:t>1.1.1</w:t>
            </w:r>
          </w:p>
          <w:p w:rsidR="00B4191C" w:rsidRPr="00A44D4A" w:rsidRDefault="00B4191C">
            <w:pPr>
              <w:pStyle w:val="TableParagraph"/>
              <w:spacing w:before="57" w:line="290" w:lineRule="auto"/>
              <w:ind w:left="107" w:right="234"/>
              <w:rPr>
                <w:rFonts w:asciiTheme="minorHAnsi" w:hAnsiTheme="minorHAnsi"/>
              </w:rPr>
            </w:pPr>
            <w:r w:rsidRPr="00A44D4A">
              <w:rPr>
                <w:rFonts w:asciiTheme="minorHAnsi" w:hAnsiTheme="minorHAnsi"/>
                <w:w w:val="95"/>
              </w:rPr>
              <w:t xml:space="preserve">Организовање </w:t>
            </w:r>
            <w:r w:rsidRPr="00A44D4A">
              <w:rPr>
                <w:rFonts w:asciiTheme="minorHAnsi" w:hAnsiTheme="minorHAnsi"/>
                <w:w w:val="90"/>
              </w:rPr>
              <w:t xml:space="preserve">информативно </w:t>
            </w:r>
            <w:r w:rsidRPr="00A44D4A">
              <w:rPr>
                <w:rFonts w:asciiTheme="minorHAnsi" w:hAnsiTheme="minorHAnsi"/>
              </w:rPr>
              <w:t xml:space="preserve">едукативних кампања, трибина и других промотивних </w:t>
            </w:r>
            <w:r w:rsidRPr="00A44D4A">
              <w:rPr>
                <w:rFonts w:asciiTheme="minorHAnsi" w:hAnsiTheme="minorHAnsi"/>
                <w:w w:val="95"/>
              </w:rPr>
              <w:t xml:space="preserve">активности на </w:t>
            </w:r>
            <w:r w:rsidRPr="00A44D4A">
              <w:rPr>
                <w:rFonts w:asciiTheme="minorHAnsi" w:hAnsiTheme="minorHAnsi"/>
              </w:rPr>
              <w:t xml:space="preserve">којима се промовише значај раног </w:t>
            </w:r>
            <w:r w:rsidRPr="00A44D4A">
              <w:rPr>
                <w:rFonts w:asciiTheme="minorHAnsi" w:hAnsiTheme="minorHAnsi"/>
                <w:w w:val="90"/>
              </w:rPr>
              <w:t xml:space="preserve">развоја, учења </w:t>
            </w:r>
            <w:r w:rsidRPr="00A44D4A">
              <w:rPr>
                <w:rFonts w:asciiTheme="minorHAnsi" w:hAnsiTheme="minorHAnsi"/>
              </w:rPr>
              <w:t xml:space="preserve">деце и </w:t>
            </w:r>
            <w:r w:rsidRPr="00A44D4A">
              <w:rPr>
                <w:rFonts w:asciiTheme="minorHAnsi" w:hAnsiTheme="minorHAnsi"/>
                <w:w w:val="95"/>
              </w:rPr>
              <w:t>укључивања у</w:t>
            </w:r>
          </w:p>
          <w:p w:rsidR="00B4191C" w:rsidRPr="00A44D4A" w:rsidRDefault="00B4191C">
            <w:pPr>
              <w:pStyle w:val="TableParagraph"/>
              <w:spacing w:line="276" w:lineRule="exact"/>
              <w:ind w:left="107"/>
              <w:rPr>
                <w:rFonts w:asciiTheme="minorHAnsi" w:hAnsiTheme="minorHAnsi"/>
              </w:rPr>
            </w:pPr>
            <w:r w:rsidRPr="00A44D4A">
              <w:rPr>
                <w:rFonts w:asciiTheme="minorHAnsi" w:hAnsiTheme="minorHAnsi"/>
              </w:rPr>
              <w:t>ПВО</w:t>
            </w:r>
          </w:p>
        </w:tc>
        <w:tc>
          <w:tcPr>
            <w:tcW w:w="2249" w:type="dxa"/>
          </w:tcPr>
          <w:p w:rsidR="00B4191C" w:rsidRPr="00A44D4A" w:rsidRDefault="00B4191C">
            <w:pPr>
              <w:pStyle w:val="TableParagraph"/>
              <w:spacing w:before="2" w:line="290" w:lineRule="auto"/>
              <w:ind w:left="105"/>
              <w:rPr>
                <w:rFonts w:asciiTheme="minorHAnsi" w:hAnsiTheme="minorHAnsi"/>
              </w:rPr>
            </w:pPr>
            <w:r w:rsidRPr="00A44D4A">
              <w:rPr>
                <w:rFonts w:asciiTheme="minorHAnsi" w:hAnsiTheme="minorHAnsi"/>
                <w:w w:val="90"/>
              </w:rPr>
              <w:t xml:space="preserve">Број организованих </w:t>
            </w:r>
            <w:r w:rsidRPr="00A44D4A">
              <w:rPr>
                <w:rFonts w:asciiTheme="minorHAnsi" w:hAnsiTheme="minorHAnsi"/>
                <w:w w:val="95"/>
              </w:rPr>
              <w:t xml:space="preserve">трибина, кампања, </w:t>
            </w:r>
            <w:r w:rsidRPr="00A44D4A">
              <w:rPr>
                <w:rFonts w:asciiTheme="minorHAnsi" w:hAnsiTheme="minorHAnsi"/>
              </w:rPr>
              <w:t>промотивних активности</w:t>
            </w:r>
          </w:p>
          <w:p w:rsidR="00B4191C" w:rsidRDefault="00B4191C">
            <w:pPr>
              <w:pStyle w:val="TableParagraph"/>
              <w:spacing w:line="290" w:lineRule="auto"/>
              <w:ind w:left="105" w:right="357"/>
              <w:rPr>
                <w:rFonts w:asciiTheme="minorHAnsi" w:hAnsiTheme="minorHAnsi"/>
              </w:rPr>
            </w:pPr>
            <w:r w:rsidRPr="00A44D4A">
              <w:rPr>
                <w:rFonts w:asciiTheme="minorHAnsi" w:hAnsiTheme="minorHAnsi"/>
              </w:rPr>
              <w:t xml:space="preserve">Број учесника </w:t>
            </w:r>
          </w:p>
          <w:p w:rsidR="00B4191C" w:rsidRPr="00A44D4A" w:rsidRDefault="00B4191C">
            <w:pPr>
              <w:pStyle w:val="TableParagraph"/>
              <w:spacing w:line="290" w:lineRule="auto"/>
              <w:ind w:left="105" w:right="357"/>
              <w:rPr>
                <w:rFonts w:asciiTheme="minorHAnsi" w:hAnsiTheme="minorHAnsi"/>
              </w:rPr>
            </w:pPr>
            <w:r w:rsidRPr="00A44D4A">
              <w:rPr>
                <w:rFonts w:asciiTheme="minorHAnsi" w:hAnsiTheme="minorHAnsi"/>
                <w:w w:val="95"/>
              </w:rPr>
              <w:t xml:space="preserve">Број објављених </w:t>
            </w:r>
            <w:r w:rsidRPr="00A44D4A">
              <w:rPr>
                <w:rFonts w:asciiTheme="minorHAnsi" w:hAnsiTheme="minorHAnsi"/>
              </w:rPr>
              <w:t xml:space="preserve">садржаја у </w:t>
            </w:r>
            <w:r w:rsidRPr="00A44D4A">
              <w:rPr>
                <w:rFonts w:asciiTheme="minorHAnsi" w:hAnsiTheme="minorHAnsi"/>
                <w:w w:val="95"/>
              </w:rPr>
              <w:t xml:space="preserve">електорнским и </w:t>
            </w:r>
            <w:r w:rsidRPr="00A44D4A">
              <w:rPr>
                <w:rFonts w:asciiTheme="minorHAnsi" w:hAnsiTheme="minorHAnsi"/>
              </w:rPr>
              <w:t>штампаним медијима</w:t>
            </w:r>
          </w:p>
          <w:p w:rsidR="00B4191C" w:rsidRPr="00A44D4A" w:rsidRDefault="00B4191C">
            <w:pPr>
              <w:pStyle w:val="TableParagraph"/>
              <w:spacing w:line="290" w:lineRule="auto"/>
              <w:ind w:left="105"/>
              <w:rPr>
                <w:rFonts w:asciiTheme="minorHAnsi" w:hAnsiTheme="minorHAnsi"/>
              </w:rPr>
            </w:pPr>
            <w:r w:rsidRPr="00A44D4A">
              <w:rPr>
                <w:rFonts w:asciiTheme="minorHAnsi" w:hAnsiTheme="minorHAnsi"/>
              </w:rPr>
              <w:t xml:space="preserve">Број израђеног и дистрибуираног промотивног материјала, </w:t>
            </w:r>
            <w:r w:rsidRPr="00A44D4A">
              <w:rPr>
                <w:rFonts w:asciiTheme="minorHAnsi" w:hAnsiTheme="minorHAnsi"/>
                <w:w w:val="90"/>
              </w:rPr>
              <w:t>брошура, лифлета</w:t>
            </w:r>
          </w:p>
        </w:tc>
        <w:tc>
          <w:tcPr>
            <w:tcW w:w="1483" w:type="dxa"/>
          </w:tcPr>
          <w:p w:rsidR="00B4191C" w:rsidRPr="0024584E" w:rsidRDefault="00B4191C">
            <w:pPr>
              <w:pStyle w:val="TableParagraph"/>
              <w:spacing w:before="2" w:line="290" w:lineRule="auto"/>
              <w:ind w:left="107"/>
              <w:rPr>
                <w:rFonts w:asciiTheme="minorHAnsi" w:hAnsiTheme="minorHAnsi"/>
              </w:rPr>
            </w:pPr>
            <w:r>
              <w:rPr>
                <w:rFonts w:asciiTheme="minorHAnsi" w:hAnsiTheme="minorHAnsi"/>
              </w:rPr>
              <w:t>ПУ „Бајка“</w:t>
            </w:r>
          </w:p>
        </w:tc>
        <w:tc>
          <w:tcPr>
            <w:tcW w:w="1848" w:type="dxa"/>
          </w:tcPr>
          <w:p w:rsidR="00B4191C" w:rsidRDefault="00B4191C">
            <w:pPr>
              <w:pStyle w:val="TableParagraph"/>
              <w:spacing w:before="2"/>
              <w:ind w:left="108"/>
              <w:rPr>
                <w:rFonts w:asciiTheme="minorHAnsi" w:hAnsiTheme="minorHAnsi"/>
              </w:rPr>
            </w:pPr>
            <w:r>
              <w:rPr>
                <w:rFonts w:asciiTheme="minorHAnsi" w:hAnsiTheme="minorHAnsi"/>
              </w:rPr>
              <w:t>Општина Књажевац</w:t>
            </w:r>
          </w:p>
          <w:p w:rsidR="00B4191C" w:rsidRDefault="00B4191C">
            <w:pPr>
              <w:pStyle w:val="TableParagraph"/>
              <w:spacing w:before="2"/>
              <w:ind w:left="108"/>
              <w:rPr>
                <w:rFonts w:asciiTheme="minorHAnsi" w:hAnsiTheme="minorHAnsi"/>
              </w:rPr>
            </w:pPr>
          </w:p>
          <w:p w:rsidR="00B4191C" w:rsidRDefault="00B4191C" w:rsidP="0024584E">
            <w:pPr>
              <w:pStyle w:val="TableParagraph"/>
              <w:spacing w:before="2"/>
              <w:ind w:left="108"/>
              <w:rPr>
                <w:rFonts w:asciiTheme="minorHAnsi" w:hAnsiTheme="minorHAnsi"/>
              </w:rPr>
            </w:pPr>
            <w:r w:rsidRPr="00A44D4A">
              <w:rPr>
                <w:rFonts w:asciiTheme="minorHAnsi" w:hAnsiTheme="minorHAnsi"/>
              </w:rPr>
              <w:t>ОЦД</w:t>
            </w:r>
          </w:p>
          <w:p w:rsidR="00B4191C" w:rsidRDefault="00B4191C" w:rsidP="0024584E">
            <w:pPr>
              <w:pStyle w:val="TableParagraph"/>
              <w:spacing w:before="2"/>
              <w:ind w:left="108"/>
              <w:rPr>
                <w:rFonts w:asciiTheme="minorHAnsi" w:hAnsiTheme="minorHAnsi"/>
              </w:rPr>
            </w:pPr>
          </w:p>
          <w:p w:rsidR="00B4191C" w:rsidRDefault="00B4191C">
            <w:pPr>
              <w:pStyle w:val="TableParagraph"/>
              <w:spacing w:before="182"/>
              <w:ind w:left="108"/>
              <w:rPr>
                <w:rFonts w:asciiTheme="minorHAnsi" w:hAnsiTheme="minorHAnsi"/>
              </w:rPr>
            </w:pPr>
            <w:r>
              <w:rPr>
                <w:rFonts w:asciiTheme="minorHAnsi" w:hAnsiTheme="minorHAnsi"/>
              </w:rPr>
              <w:t>Основне школе</w:t>
            </w:r>
          </w:p>
          <w:p w:rsidR="00B4191C" w:rsidRDefault="00B4191C">
            <w:pPr>
              <w:pStyle w:val="TableParagraph"/>
              <w:spacing w:before="182"/>
              <w:ind w:left="108"/>
              <w:rPr>
                <w:rFonts w:asciiTheme="minorHAnsi" w:hAnsiTheme="minorHAnsi"/>
              </w:rPr>
            </w:pPr>
          </w:p>
          <w:p w:rsidR="00B4191C" w:rsidRPr="0024584E" w:rsidRDefault="00B4191C">
            <w:pPr>
              <w:pStyle w:val="TableParagraph"/>
              <w:spacing w:before="182"/>
              <w:ind w:left="108"/>
              <w:rPr>
                <w:rFonts w:asciiTheme="minorHAnsi" w:hAnsiTheme="minorHAnsi"/>
              </w:rPr>
            </w:pPr>
            <w:r>
              <w:rPr>
                <w:rFonts w:asciiTheme="minorHAnsi" w:hAnsiTheme="minorHAnsi"/>
              </w:rPr>
              <w:t>Центар за социјални рад</w:t>
            </w:r>
          </w:p>
        </w:tc>
        <w:tc>
          <w:tcPr>
            <w:tcW w:w="1341" w:type="dxa"/>
          </w:tcPr>
          <w:p w:rsidR="00B4191C" w:rsidRPr="0024584E" w:rsidRDefault="00B4191C" w:rsidP="007869E2">
            <w:pPr>
              <w:pStyle w:val="TableParagraph"/>
              <w:spacing w:line="292" w:lineRule="exact"/>
              <w:ind w:left="105"/>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2996" w:type="dxa"/>
          </w:tcPr>
          <w:p w:rsidR="00B4191C" w:rsidRPr="00A44D4A" w:rsidRDefault="00B4191C">
            <w:pPr>
              <w:pStyle w:val="TableParagraph"/>
              <w:tabs>
                <w:tab w:val="left" w:pos="767"/>
              </w:tabs>
              <w:spacing w:before="57" w:line="288" w:lineRule="auto"/>
              <w:ind w:left="105" w:right="94"/>
              <w:rPr>
                <w:rFonts w:asciiTheme="minorHAnsi" w:hAnsiTheme="minorHAnsi"/>
              </w:rPr>
            </w:pPr>
          </w:p>
        </w:tc>
      </w:tr>
    </w:tbl>
    <w:p w:rsidR="00A66568" w:rsidRPr="00A44D4A" w:rsidRDefault="00A66568">
      <w:pPr>
        <w:spacing w:line="288" w:lineRule="auto"/>
        <w:rPr>
          <w:rFonts w:asciiTheme="minorHAnsi" w:hAnsiTheme="minorHAnsi"/>
        </w:rPr>
        <w:sectPr w:rsidR="00A66568" w:rsidRPr="00A44D4A" w:rsidSect="00A44D4A">
          <w:footerReference w:type="default" r:id="rId15"/>
          <w:pgSz w:w="15840" w:h="12240" w:orient="landscape"/>
          <w:pgMar w:top="0" w:right="0" w:bottom="1120" w:left="0" w:header="0" w:footer="934" w:gutter="0"/>
          <w:pgNumType w:start="16"/>
          <w:cols w:space="720"/>
        </w:sectPr>
      </w:pPr>
    </w:p>
    <w:p w:rsidR="00A66568" w:rsidRPr="00A44D4A" w:rsidRDefault="00A66568">
      <w:pPr>
        <w:pStyle w:val="BodyText"/>
        <w:spacing w:before="1"/>
        <w:rPr>
          <w:rFonts w:asciiTheme="minorHAnsi" w:hAnsiTheme="minorHAnsi"/>
          <w:b/>
        </w:rPr>
      </w:pPr>
    </w:p>
    <w:tbl>
      <w:tblPr>
        <w:tblpPr w:leftFromText="180" w:rightFromText="180" w:horzAnchor="margin" w:tblpXSpec="center" w:tblpY="6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1891"/>
        <w:gridCol w:w="2249"/>
        <w:gridCol w:w="1483"/>
        <w:gridCol w:w="1848"/>
        <w:gridCol w:w="1341"/>
        <w:gridCol w:w="2996"/>
      </w:tblGrid>
      <w:tr w:rsidR="00B4191C" w:rsidRPr="00A44D4A" w:rsidTr="00AC5B6D">
        <w:trPr>
          <w:trHeight w:val="3369"/>
        </w:trPr>
        <w:tc>
          <w:tcPr>
            <w:tcW w:w="1620" w:type="dxa"/>
            <w:vMerge w:val="restart"/>
            <w:shd w:val="clear" w:color="auto" w:fill="CCC0D9"/>
          </w:tcPr>
          <w:p w:rsidR="00B4191C" w:rsidRPr="00A44D4A" w:rsidRDefault="00B4191C" w:rsidP="00AC5B6D">
            <w:pPr>
              <w:pStyle w:val="TableParagraph"/>
              <w:rPr>
                <w:rFonts w:asciiTheme="minorHAnsi" w:hAnsiTheme="minorHAnsi"/>
              </w:rPr>
            </w:pPr>
          </w:p>
        </w:tc>
        <w:tc>
          <w:tcPr>
            <w:tcW w:w="1891" w:type="dxa"/>
          </w:tcPr>
          <w:p w:rsidR="00B4191C" w:rsidRPr="00A44D4A" w:rsidRDefault="00B4191C" w:rsidP="00AC5B6D">
            <w:pPr>
              <w:pStyle w:val="TableParagraph"/>
              <w:spacing w:before="2"/>
              <w:ind w:left="107"/>
              <w:rPr>
                <w:rFonts w:asciiTheme="minorHAnsi" w:hAnsiTheme="minorHAnsi"/>
              </w:rPr>
            </w:pPr>
            <w:r w:rsidRPr="00A44D4A">
              <w:rPr>
                <w:rFonts w:asciiTheme="minorHAnsi" w:hAnsiTheme="minorHAnsi"/>
                <w:w w:val="95"/>
              </w:rPr>
              <w:t>1.1.2.</w:t>
            </w:r>
          </w:p>
          <w:p w:rsidR="00B4191C" w:rsidRPr="00A44D4A" w:rsidRDefault="00B4191C" w:rsidP="00AC5B6D">
            <w:pPr>
              <w:pStyle w:val="TableParagraph"/>
              <w:spacing w:before="60" w:line="290" w:lineRule="auto"/>
              <w:ind w:left="107" w:right="99"/>
              <w:rPr>
                <w:rFonts w:asciiTheme="minorHAnsi" w:hAnsiTheme="minorHAnsi"/>
              </w:rPr>
            </w:pPr>
            <w:r w:rsidRPr="00A44D4A">
              <w:rPr>
                <w:rFonts w:asciiTheme="minorHAnsi" w:hAnsiTheme="minorHAnsi"/>
                <w:w w:val="95"/>
              </w:rPr>
              <w:t xml:space="preserve">Организовање </w:t>
            </w:r>
            <w:r w:rsidRPr="00A44D4A">
              <w:rPr>
                <w:rFonts w:asciiTheme="minorHAnsi" w:hAnsiTheme="minorHAnsi"/>
              </w:rPr>
              <w:t xml:space="preserve">радионица за родитеље и </w:t>
            </w:r>
            <w:r w:rsidRPr="00A44D4A">
              <w:rPr>
                <w:rFonts w:asciiTheme="minorHAnsi" w:hAnsiTheme="minorHAnsi"/>
                <w:w w:val="90"/>
              </w:rPr>
              <w:t xml:space="preserve">децу (спортске, </w:t>
            </w:r>
            <w:r w:rsidRPr="00A44D4A">
              <w:rPr>
                <w:rFonts w:asciiTheme="minorHAnsi" w:hAnsiTheme="minorHAnsi"/>
              </w:rPr>
              <w:t xml:space="preserve">креативне, </w:t>
            </w:r>
            <w:r w:rsidRPr="00A44D4A">
              <w:rPr>
                <w:rFonts w:asciiTheme="minorHAnsi" w:hAnsiTheme="minorHAnsi"/>
                <w:w w:val="85"/>
              </w:rPr>
              <w:t xml:space="preserve">истраживачке..) </w:t>
            </w:r>
            <w:r w:rsidRPr="00A44D4A">
              <w:rPr>
                <w:rFonts w:asciiTheme="minorHAnsi" w:hAnsiTheme="minorHAnsi"/>
              </w:rPr>
              <w:t>која нису обухваћена</w:t>
            </w:r>
          </w:p>
          <w:p w:rsidR="00B4191C" w:rsidRPr="00A44D4A" w:rsidRDefault="00B4191C" w:rsidP="00AC5B6D">
            <w:pPr>
              <w:pStyle w:val="TableParagraph"/>
              <w:spacing w:line="276" w:lineRule="exact"/>
              <w:ind w:left="107"/>
              <w:rPr>
                <w:rFonts w:asciiTheme="minorHAnsi" w:hAnsiTheme="minorHAnsi"/>
              </w:rPr>
            </w:pPr>
            <w:r w:rsidRPr="00A44D4A">
              <w:rPr>
                <w:rFonts w:asciiTheme="minorHAnsi" w:hAnsiTheme="minorHAnsi"/>
              </w:rPr>
              <w:t>ПВО</w:t>
            </w:r>
          </w:p>
        </w:tc>
        <w:tc>
          <w:tcPr>
            <w:tcW w:w="2249" w:type="dxa"/>
          </w:tcPr>
          <w:p w:rsidR="00B4191C" w:rsidRPr="00A44D4A" w:rsidRDefault="00B4191C" w:rsidP="00AC5B6D">
            <w:pPr>
              <w:pStyle w:val="TableParagraph"/>
              <w:spacing w:before="7"/>
              <w:rPr>
                <w:rFonts w:asciiTheme="minorHAnsi" w:hAnsiTheme="minorHAnsi"/>
                <w:b/>
              </w:rPr>
            </w:pPr>
          </w:p>
          <w:p w:rsidR="00B4191C" w:rsidRPr="00A44D4A" w:rsidRDefault="00B4191C" w:rsidP="00AC5B6D">
            <w:pPr>
              <w:pStyle w:val="TableParagraph"/>
              <w:spacing w:line="290" w:lineRule="auto"/>
              <w:ind w:left="105" w:right="357"/>
              <w:rPr>
                <w:rFonts w:asciiTheme="minorHAnsi" w:hAnsiTheme="minorHAnsi"/>
              </w:rPr>
            </w:pPr>
            <w:r w:rsidRPr="00A44D4A">
              <w:rPr>
                <w:rFonts w:asciiTheme="minorHAnsi" w:hAnsiTheme="minorHAnsi"/>
                <w:w w:val="95"/>
              </w:rPr>
              <w:t xml:space="preserve">Број радионица </w:t>
            </w:r>
            <w:r w:rsidRPr="00A44D4A">
              <w:rPr>
                <w:rFonts w:asciiTheme="minorHAnsi" w:hAnsiTheme="minorHAnsi"/>
              </w:rPr>
              <w:t>Број деце</w:t>
            </w:r>
          </w:p>
          <w:p w:rsidR="00B4191C" w:rsidRPr="00A44D4A" w:rsidRDefault="00B4191C" w:rsidP="00AC5B6D">
            <w:pPr>
              <w:pStyle w:val="TableParagraph"/>
              <w:spacing w:line="290" w:lineRule="auto"/>
              <w:ind w:left="105" w:right="317"/>
              <w:rPr>
                <w:rFonts w:asciiTheme="minorHAnsi" w:hAnsiTheme="minorHAnsi"/>
              </w:rPr>
            </w:pPr>
            <w:r w:rsidRPr="00A44D4A">
              <w:rPr>
                <w:rFonts w:asciiTheme="minorHAnsi" w:hAnsiTheme="minorHAnsi"/>
              </w:rPr>
              <w:t xml:space="preserve">Број родитеља </w:t>
            </w:r>
            <w:r w:rsidRPr="00A44D4A">
              <w:rPr>
                <w:rFonts w:asciiTheme="minorHAnsi" w:hAnsiTheme="minorHAnsi"/>
                <w:w w:val="95"/>
              </w:rPr>
              <w:t>Број институција које</w:t>
            </w:r>
            <w:r w:rsidRPr="00A44D4A">
              <w:rPr>
                <w:rFonts w:asciiTheme="minorHAnsi" w:hAnsiTheme="minorHAnsi"/>
                <w:spacing w:val="-44"/>
                <w:w w:val="95"/>
              </w:rPr>
              <w:t xml:space="preserve"> </w:t>
            </w:r>
            <w:r w:rsidRPr="00A44D4A">
              <w:rPr>
                <w:rFonts w:asciiTheme="minorHAnsi" w:hAnsiTheme="minorHAnsi"/>
                <w:w w:val="95"/>
              </w:rPr>
              <w:t>се</w:t>
            </w:r>
            <w:r w:rsidRPr="00A44D4A">
              <w:rPr>
                <w:rFonts w:asciiTheme="minorHAnsi" w:hAnsiTheme="minorHAnsi"/>
                <w:spacing w:val="-44"/>
                <w:w w:val="95"/>
              </w:rPr>
              <w:t xml:space="preserve"> </w:t>
            </w:r>
            <w:r w:rsidRPr="00A44D4A">
              <w:rPr>
                <w:rFonts w:asciiTheme="minorHAnsi" w:hAnsiTheme="minorHAnsi"/>
                <w:w w:val="95"/>
              </w:rPr>
              <w:t>укључују</w:t>
            </w:r>
            <w:r w:rsidRPr="00A44D4A">
              <w:rPr>
                <w:rFonts w:asciiTheme="minorHAnsi" w:hAnsiTheme="minorHAnsi"/>
                <w:spacing w:val="-44"/>
                <w:w w:val="95"/>
              </w:rPr>
              <w:t xml:space="preserve"> </w:t>
            </w:r>
            <w:r w:rsidRPr="00A44D4A">
              <w:rPr>
                <w:rFonts w:asciiTheme="minorHAnsi" w:hAnsiTheme="minorHAnsi"/>
                <w:spacing w:val="-13"/>
                <w:w w:val="95"/>
              </w:rPr>
              <w:t xml:space="preserve">у </w:t>
            </w:r>
            <w:r w:rsidRPr="00A44D4A">
              <w:rPr>
                <w:rFonts w:asciiTheme="minorHAnsi" w:hAnsiTheme="minorHAnsi"/>
              </w:rPr>
              <w:t>реализацију</w:t>
            </w:r>
          </w:p>
        </w:tc>
        <w:tc>
          <w:tcPr>
            <w:tcW w:w="1483" w:type="dxa"/>
          </w:tcPr>
          <w:p w:rsidR="00B4191C" w:rsidRPr="0024584E" w:rsidRDefault="00B4191C" w:rsidP="00AC5B6D">
            <w:pPr>
              <w:pStyle w:val="TableParagraph"/>
              <w:spacing w:before="60"/>
              <w:ind w:left="107"/>
              <w:rPr>
                <w:rFonts w:asciiTheme="minorHAnsi" w:hAnsiTheme="minorHAnsi"/>
              </w:rPr>
            </w:pPr>
            <w:r>
              <w:rPr>
                <w:rFonts w:asciiTheme="minorHAnsi" w:hAnsiTheme="minorHAnsi"/>
              </w:rPr>
              <w:t>ПУ „Бајка“</w:t>
            </w:r>
          </w:p>
        </w:tc>
        <w:tc>
          <w:tcPr>
            <w:tcW w:w="1848" w:type="dxa"/>
          </w:tcPr>
          <w:p w:rsidR="00B4191C" w:rsidRDefault="00B4191C" w:rsidP="00AC5B6D">
            <w:pPr>
              <w:pStyle w:val="TableParagraph"/>
              <w:spacing w:before="2" w:line="290" w:lineRule="auto"/>
              <w:ind w:left="108"/>
              <w:rPr>
                <w:rFonts w:asciiTheme="minorHAnsi" w:hAnsiTheme="minorHAnsi"/>
              </w:rPr>
            </w:pPr>
            <w:r>
              <w:rPr>
                <w:rFonts w:asciiTheme="minorHAnsi" w:hAnsiTheme="minorHAnsi"/>
              </w:rPr>
              <w:t>Народна бибилиотека „Његош“</w:t>
            </w:r>
          </w:p>
          <w:p w:rsidR="00B4191C" w:rsidRPr="00A44D4A" w:rsidRDefault="00B4191C" w:rsidP="00AC5B6D">
            <w:pPr>
              <w:pStyle w:val="TableParagraph"/>
              <w:spacing w:before="2" w:line="290" w:lineRule="auto"/>
              <w:ind w:left="108"/>
              <w:rPr>
                <w:rFonts w:asciiTheme="minorHAnsi" w:hAnsiTheme="minorHAnsi"/>
              </w:rPr>
            </w:pPr>
            <w:r>
              <w:rPr>
                <w:rFonts w:asciiTheme="minorHAnsi" w:hAnsiTheme="minorHAnsi"/>
              </w:rPr>
              <w:t>Завичајни м</w:t>
            </w:r>
            <w:r w:rsidRPr="00A44D4A">
              <w:rPr>
                <w:rFonts w:asciiTheme="minorHAnsi" w:hAnsiTheme="minorHAnsi"/>
              </w:rPr>
              <w:t>узеј,</w:t>
            </w:r>
          </w:p>
          <w:p w:rsidR="00B4191C" w:rsidRPr="00A44D4A" w:rsidRDefault="00B4191C" w:rsidP="00AC5B6D">
            <w:pPr>
              <w:pStyle w:val="TableParagraph"/>
              <w:spacing w:line="277" w:lineRule="exact"/>
              <w:ind w:left="108"/>
              <w:rPr>
                <w:rFonts w:asciiTheme="minorHAnsi" w:hAnsiTheme="minorHAnsi"/>
              </w:rPr>
            </w:pPr>
            <w:r w:rsidRPr="00A44D4A">
              <w:rPr>
                <w:rFonts w:asciiTheme="minorHAnsi" w:hAnsiTheme="minorHAnsi"/>
              </w:rPr>
              <w:t>ЦСР</w:t>
            </w:r>
          </w:p>
          <w:p w:rsidR="00B4191C" w:rsidRDefault="00B4191C" w:rsidP="00AC5B6D">
            <w:pPr>
              <w:pStyle w:val="TableParagraph"/>
              <w:spacing w:before="60" w:line="290" w:lineRule="auto"/>
              <w:ind w:left="108" w:right="274"/>
              <w:rPr>
                <w:rFonts w:asciiTheme="minorHAnsi" w:hAnsiTheme="minorHAnsi"/>
                <w:w w:val="95"/>
              </w:rPr>
            </w:pPr>
            <w:r w:rsidRPr="00A44D4A">
              <w:rPr>
                <w:rFonts w:asciiTheme="minorHAnsi" w:hAnsiTheme="minorHAnsi"/>
              </w:rPr>
              <w:t xml:space="preserve">Дечији </w:t>
            </w:r>
            <w:r w:rsidRPr="00A44D4A">
              <w:rPr>
                <w:rFonts w:asciiTheme="minorHAnsi" w:hAnsiTheme="minorHAnsi"/>
                <w:w w:val="95"/>
              </w:rPr>
              <w:t xml:space="preserve">диспанзер </w:t>
            </w:r>
          </w:p>
          <w:p w:rsidR="00B4191C" w:rsidRPr="00A44D4A" w:rsidRDefault="00B4191C" w:rsidP="00AC5B6D">
            <w:pPr>
              <w:pStyle w:val="TableParagraph"/>
              <w:spacing w:before="60" w:line="290" w:lineRule="auto"/>
              <w:ind w:left="108" w:right="274"/>
              <w:rPr>
                <w:rFonts w:asciiTheme="minorHAnsi" w:hAnsiTheme="minorHAnsi"/>
              </w:rPr>
            </w:pPr>
            <w:r w:rsidRPr="00A44D4A">
              <w:rPr>
                <w:rFonts w:asciiTheme="minorHAnsi" w:hAnsiTheme="minorHAnsi"/>
              </w:rPr>
              <w:t xml:space="preserve">ОШ </w:t>
            </w:r>
          </w:p>
        </w:tc>
        <w:tc>
          <w:tcPr>
            <w:tcW w:w="1341" w:type="dxa"/>
          </w:tcPr>
          <w:p w:rsidR="00B4191C" w:rsidRPr="0024584E" w:rsidRDefault="00B4191C" w:rsidP="007869E2">
            <w:pPr>
              <w:pStyle w:val="TableParagraph"/>
              <w:spacing w:line="292" w:lineRule="exact"/>
              <w:ind w:left="105"/>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2996" w:type="dxa"/>
          </w:tcPr>
          <w:p w:rsidR="00B4191C" w:rsidRPr="00A44D4A" w:rsidRDefault="00B4191C" w:rsidP="00AC5B6D">
            <w:pPr>
              <w:pStyle w:val="TableParagraph"/>
              <w:spacing w:before="60" w:line="285" w:lineRule="auto"/>
              <w:ind w:left="105" w:right="470"/>
              <w:rPr>
                <w:rFonts w:asciiTheme="minorHAnsi" w:hAnsiTheme="minorHAnsi"/>
              </w:rPr>
            </w:pPr>
          </w:p>
        </w:tc>
      </w:tr>
      <w:tr w:rsidR="00B4191C" w:rsidRPr="00A44D4A" w:rsidTr="00AC5B6D">
        <w:trPr>
          <w:trHeight w:val="5728"/>
        </w:trPr>
        <w:tc>
          <w:tcPr>
            <w:tcW w:w="1620" w:type="dxa"/>
            <w:vMerge/>
            <w:tcBorders>
              <w:top w:val="nil"/>
            </w:tcBorders>
            <w:shd w:val="clear" w:color="auto" w:fill="CCC0D9"/>
          </w:tcPr>
          <w:p w:rsidR="00B4191C" w:rsidRPr="00A44D4A" w:rsidRDefault="00B4191C" w:rsidP="00AC5B6D">
            <w:pPr>
              <w:rPr>
                <w:rFonts w:asciiTheme="minorHAnsi" w:hAnsiTheme="minorHAnsi"/>
              </w:rPr>
            </w:pPr>
          </w:p>
        </w:tc>
        <w:tc>
          <w:tcPr>
            <w:tcW w:w="1891" w:type="dxa"/>
          </w:tcPr>
          <w:p w:rsidR="00B4191C" w:rsidRPr="00A44D4A" w:rsidRDefault="00B4191C" w:rsidP="00AC5B6D">
            <w:pPr>
              <w:pStyle w:val="TableParagraph"/>
              <w:spacing w:before="2"/>
              <w:ind w:left="107"/>
              <w:rPr>
                <w:rFonts w:asciiTheme="minorHAnsi" w:hAnsiTheme="minorHAnsi"/>
              </w:rPr>
            </w:pPr>
            <w:r w:rsidRPr="00A44D4A">
              <w:rPr>
                <w:rFonts w:asciiTheme="minorHAnsi" w:hAnsiTheme="minorHAnsi"/>
                <w:w w:val="95"/>
              </w:rPr>
              <w:t>1.1.3.</w:t>
            </w:r>
          </w:p>
          <w:p w:rsidR="00B4191C" w:rsidRPr="00A44D4A" w:rsidRDefault="00B4191C" w:rsidP="00AC5B6D">
            <w:pPr>
              <w:pStyle w:val="TableParagraph"/>
              <w:spacing w:before="60" w:line="290" w:lineRule="auto"/>
              <w:ind w:left="107" w:right="99"/>
              <w:rPr>
                <w:rFonts w:asciiTheme="minorHAnsi" w:hAnsiTheme="minorHAnsi"/>
              </w:rPr>
            </w:pPr>
            <w:r w:rsidRPr="00A44D4A">
              <w:rPr>
                <w:rFonts w:asciiTheme="minorHAnsi" w:hAnsiTheme="minorHAnsi"/>
                <w:w w:val="95"/>
              </w:rPr>
              <w:t xml:space="preserve">Информисање </w:t>
            </w:r>
            <w:r w:rsidRPr="00A44D4A">
              <w:rPr>
                <w:rFonts w:asciiTheme="minorHAnsi" w:hAnsiTheme="minorHAnsi"/>
              </w:rPr>
              <w:t xml:space="preserve">јавности о </w:t>
            </w:r>
            <w:r w:rsidRPr="00A44D4A">
              <w:rPr>
                <w:rFonts w:asciiTheme="minorHAnsi" w:hAnsiTheme="minorHAnsi"/>
                <w:w w:val="95"/>
              </w:rPr>
              <w:t xml:space="preserve">актуелностима и активностима на укључивању </w:t>
            </w:r>
            <w:r w:rsidRPr="00A44D4A">
              <w:rPr>
                <w:rFonts w:asciiTheme="minorHAnsi" w:hAnsiTheme="minorHAnsi"/>
              </w:rPr>
              <w:t>у области ПВО</w:t>
            </w:r>
          </w:p>
        </w:tc>
        <w:tc>
          <w:tcPr>
            <w:tcW w:w="2249" w:type="dxa"/>
          </w:tcPr>
          <w:p w:rsidR="00B4191C" w:rsidRPr="00A44D4A" w:rsidRDefault="00B4191C" w:rsidP="00AC5B6D">
            <w:pPr>
              <w:pStyle w:val="TableParagraph"/>
              <w:spacing w:before="2" w:line="290" w:lineRule="auto"/>
              <w:ind w:left="105" w:right="444"/>
              <w:rPr>
                <w:rFonts w:asciiTheme="minorHAnsi" w:hAnsiTheme="minorHAnsi"/>
              </w:rPr>
            </w:pPr>
            <w:r w:rsidRPr="00A44D4A">
              <w:rPr>
                <w:rFonts w:asciiTheme="minorHAnsi" w:hAnsiTheme="minorHAnsi"/>
                <w:w w:val="95"/>
              </w:rPr>
              <w:t xml:space="preserve">Број укључених </w:t>
            </w:r>
            <w:r w:rsidRPr="00A44D4A">
              <w:rPr>
                <w:rFonts w:asciiTheme="minorHAnsi" w:hAnsiTheme="minorHAnsi"/>
              </w:rPr>
              <w:t>медија</w:t>
            </w:r>
          </w:p>
          <w:p w:rsidR="00B4191C" w:rsidRPr="00A44D4A" w:rsidRDefault="00B4191C" w:rsidP="00AC5B6D">
            <w:pPr>
              <w:pStyle w:val="TableParagraph"/>
              <w:spacing w:line="290" w:lineRule="auto"/>
              <w:ind w:left="105" w:right="19"/>
              <w:rPr>
                <w:rFonts w:asciiTheme="minorHAnsi" w:hAnsiTheme="minorHAnsi"/>
              </w:rPr>
            </w:pPr>
            <w:r w:rsidRPr="00A44D4A">
              <w:rPr>
                <w:rFonts w:asciiTheme="minorHAnsi" w:hAnsiTheme="minorHAnsi"/>
                <w:w w:val="95"/>
              </w:rPr>
              <w:t xml:space="preserve">Број партнерства </w:t>
            </w:r>
            <w:r w:rsidRPr="00A44D4A">
              <w:rPr>
                <w:rFonts w:asciiTheme="minorHAnsi" w:hAnsiTheme="minorHAnsi"/>
                <w:spacing w:val="-7"/>
                <w:w w:val="95"/>
              </w:rPr>
              <w:t xml:space="preserve">за </w:t>
            </w:r>
            <w:r w:rsidRPr="00A44D4A">
              <w:rPr>
                <w:rFonts w:asciiTheme="minorHAnsi" w:hAnsiTheme="minorHAnsi"/>
              </w:rPr>
              <w:t>извештавање о значају раног развоја и учења деце</w:t>
            </w:r>
          </w:p>
          <w:p w:rsidR="00B4191C" w:rsidRDefault="00B4191C" w:rsidP="00AC5B6D">
            <w:pPr>
              <w:pStyle w:val="TableParagraph"/>
              <w:spacing w:line="290" w:lineRule="auto"/>
              <w:ind w:left="105" w:right="64"/>
              <w:rPr>
                <w:rFonts w:asciiTheme="minorHAnsi" w:hAnsiTheme="minorHAnsi"/>
              </w:rPr>
            </w:pPr>
            <w:r w:rsidRPr="00A44D4A">
              <w:rPr>
                <w:rFonts w:asciiTheme="minorHAnsi" w:hAnsiTheme="minorHAnsi"/>
              </w:rPr>
              <w:t xml:space="preserve">Број објава на веб страници ПУ и </w:t>
            </w:r>
            <w:r>
              <w:rPr>
                <w:rFonts w:asciiTheme="minorHAnsi" w:hAnsiTheme="minorHAnsi"/>
              </w:rPr>
              <w:t xml:space="preserve">општине Књажевац </w:t>
            </w:r>
          </w:p>
          <w:p w:rsidR="00B4191C" w:rsidRPr="00A44D4A" w:rsidRDefault="00B4191C" w:rsidP="00AC5B6D">
            <w:pPr>
              <w:pStyle w:val="TableParagraph"/>
              <w:spacing w:line="290" w:lineRule="auto"/>
              <w:ind w:left="105" w:right="64"/>
              <w:rPr>
                <w:rFonts w:asciiTheme="minorHAnsi" w:hAnsiTheme="minorHAnsi"/>
              </w:rPr>
            </w:pPr>
            <w:r>
              <w:rPr>
                <w:rFonts w:asciiTheme="minorHAnsi" w:hAnsiTheme="minorHAnsi"/>
              </w:rPr>
              <w:t>и на</w:t>
            </w:r>
            <w:r w:rsidRPr="00A44D4A">
              <w:rPr>
                <w:rFonts w:asciiTheme="minorHAnsi" w:hAnsiTheme="minorHAnsi"/>
                <w:w w:val="95"/>
              </w:rPr>
              <w:t xml:space="preserve"> </w:t>
            </w:r>
            <w:r w:rsidRPr="00A44D4A">
              <w:rPr>
                <w:rFonts w:asciiTheme="minorHAnsi" w:hAnsiTheme="minorHAnsi"/>
              </w:rPr>
              <w:t>друштвеним мрежама</w:t>
            </w:r>
          </w:p>
          <w:p w:rsidR="00B4191C" w:rsidRPr="00A44D4A" w:rsidRDefault="00B4191C" w:rsidP="00AC5B6D">
            <w:pPr>
              <w:pStyle w:val="TableParagraph"/>
              <w:spacing w:line="290" w:lineRule="auto"/>
              <w:ind w:left="105" w:right="501"/>
              <w:rPr>
                <w:rFonts w:asciiTheme="minorHAnsi" w:hAnsiTheme="minorHAnsi"/>
              </w:rPr>
            </w:pPr>
            <w:r w:rsidRPr="00A44D4A">
              <w:rPr>
                <w:rFonts w:asciiTheme="minorHAnsi" w:hAnsiTheme="minorHAnsi"/>
                <w:w w:val="95"/>
              </w:rPr>
              <w:t xml:space="preserve">Број лифлета </w:t>
            </w:r>
            <w:r w:rsidRPr="00A44D4A">
              <w:rPr>
                <w:rFonts w:asciiTheme="minorHAnsi" w:hAnsiTheme="minorHAnsi"/>
                <w:spacing w:val="-13"/>
                <w:w w:val="95"/>
              </w:rPr>
              <w:t xml:space="preserve">и </w:t>
            </w:r>
            <w:r w:rsidRPr="00A44D4A">
              <w:rPr>
                <w:rFonts w:asciiTheme="minorHAnsi" w:hAnsiTheme="minorHAnsi"/>
              </w:rPr>
              <w:t>брошура</w:t>
            </w:r>
          </w:p>
        </w:tc>
        <w:tc>
          <w:tcPr>
            <w:tcW w:w="1483" w:type="dxa"/>
          </w:tcPr>
          <w:p w:rsidR="00B4191C" w:rsidRDefault="00B4191C" w:rsidP="00AC5B6D">
            <w:pPr>
              <w:pStyle w:val="TableParagraph"/>
              <w:spacing w:line="277" w:lineRule="exact"/>
              <w:ind w:left="107"/>
              <w:rPr>
                <w:rFonts w:asciiTheme="minorHAnsi" w:hAnsiTheme="minorHAnsi"/>
              </w:rPr>
            </w:pPr>
            <w:r>
              <w:rPr>
                <w:rFonts w:asciiTheme="minorHAnsi" w:hAnsiTheme="minorHAnsi"/>
              </w:rPr>
              <w:t>ПУ „Бајка“</w:t>
            </w:r>
          </w:p>
          <w:p w:rsidR="00B4191C" w:rsidRPr="0024584E" w:rsidRDefault="00B4191C" w:rsidP="00AC5B6D">
            <w:pPr>
              <w:pStyle w:val="TableParagraph"/>
              <w:spacing w:line="277" w:lineRule="exact"/>
              <w:ind w:left="107"/>
              <w:rPr>
                <w:rFonts w:asciiTheme="minorHAnsi" w:hAnsiTheme="minorHAnsi"/>
              </w:rPr>
            </w:pPr>
            <w:r>
              <w:rPr>
                <w:rFonts w:asciiTheme="minorHAnsi" w:hAnsiTheme="minorHAnsi"/>
              </w:rPr>
              <w:t>Општина Књажевац</w:t>
            </w:r>
          </w:p>
        </w:tc>
        <w:tc>
          <w:tcPr>
            <w:tcW w:w="1848" w:type="dxa"/>
          </w:tcPr>
          <w:p w:rsidR="00B4191C" w:rsidRDefault="00B4191C" w:rsidP="00AC5B6D">
            <w:pPr>
              <w:pStyle w:val="TableParagraph"/>
              <w:tabs>
                <w:tab w:val="left" w:pos="1610"/>
              </w:tabs>
              <w:spacing w:before="2" w:line="290" w:lineRule="auto"/>
              <w:ind w:left="108" w:right="96"/>
              <w:rPr>
                <w:rFonts w:asciiTheme="minorHAnsi" w:hAnsiTheme="minorHAnsi"/>
                <w:w w:val="95"/>
              </w:rPr>
            </w:pPr>
            <w:r w:rsidRPr="00A44D4A">
              <w:rPr>
                <w:rFonts w:asciiTheme="minorHAnsi" w:hAnsiTheme="minorHAnsi"/>
                <w:w w:val="95"/>
              </w:rPr>
              <w:t>Електорнски</w:t>
            </w:r>
            <w:r w:rsidRPr="00A44D4A">
              <w:rPr>
                <w:rFonts w:asciiTheme="minorHAnsi" w:hAnsiTheme="minorHAnsi"/>
                <w:w w:val="95"/>
              </w:rPr>
              <w:tab/>
            </w:r>
          </w:p>
          <w:p w:rsidR="00B4191C" w:rsidRDefault="00B4191C" w:rsidP="00AC5B6D">
            <w:pPr>
              <w:pStyle w:val="TableParagraph"/>
              <w:tabs>
                <w:tab w:val="left" w:pos="1610"/>
              </w:tabs>
              <w:spacing w:before="2" w:line="290" w:lineRule="auto"/>
              <w:ind w:left="108" w:right="96"/>
              <w:rPr>
                <w:rFonts w:asciiTheme="minorHAnsi" w:hAnsiTheme="minorHAnsi"/>
                <w:spacing w:val="-18"/>
              </w:rPr>
            </w:pPr>
            <w:r w:rsidRPr="00A44D4A">
              <w:rPr>
                <w:rFonts w:asciiTheme="minorHAnsi" w:hAnsiTheme="minorHAnsi"/>
                <w:spacing w:val="-18"/>
              </w:rPr>
              <w:t xml:space="preserve">и </w:t>
            </w:r>
          </w:p>
          <w:p w:rsidR="00B4191C" w:rsidRPr="00A44D4A" w:rsidRDefault="00B4191C" w:rsidP="00AC5B6D">
            <w:pPr>
              <w:pStyle w:val="TableParagraph"/>
              <w:tabs>
                <w:tab w:val="left" w:pos="1610"/>
              </w:tabs>
              <w:spacing w:before="2" w:line="290" w:lineRule="auto"/>
              <w:ind w:left="108" w:right="96"/>
              <w:rPr>
                <w:rFonts w:asciiTheme="minorHAnsi" w:hAnsiTheme="minorHAnsi"/>
              </w:rPr>
            </w:pPr>
            <w:r w:rsidRPr="00A44D4A">
              <w:rPr>
                <w:rFonts w:asciiTheme="minorHAnsi" w:hAnsiTheme="minorHAnsi"/>
              </w:rPr>
              <w:t>штампани медији</w:t>
            </w:r>
          </w:p>
        </w:tc>
        <w:tc>
          <w:tcPr>
            <w:tcW w:w="1341" w:type="dxa"/>
          </w:tcPr>
          <w:p w:rsidR="00B4191C" w:rsidRPr="0024584E" w:rsidRDefault="00B4191C" w:rsidP="007869E2">
            <w:pPr>
              <w:pStyle w:val="TableParagraph"/>
              <w:spacing w:line="292" w:lineRule="exact"/>
              <w:ind w:left="105"/>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2996" w:type="dxa"/>
          </w:tcPr>
          <w:p w:rsidR="00B4191C" w:rsidRPr="00A44D4A" w:rsidRDefault="00B4191C" w:rsidP="00AC5B6D">
            <w:pPr>
              <w:pStyle w:val="TableParagraph"/>
              <w:spacing w:before="60" w:line="285" w:lineRule="auto"/>
              <w:ind w:left="105" w:right="470"/>
              <w:rPr>
                <w:rFonts w:asciiTheme="minorHAnsi" w:hAnsiTheme="minorHAnsi"/>
              </w:rPr>
            </w:pPr>
          </w:p>
        </w:tc>
      </w:tr>
    </w:tbl>
    <w:p w:rsidR="00A66568" w:rsidRPr="00A44D4A" w:rsidRDefault="00A66568">
      <w:pPr>
        <w:spacing w:line="285" w:lineRule="auto"/>
        <w:rPr>
          <w:rFonts w:asciiTheme="minorHAnsi" w:hAnsiTheme="minorHAnsi"/>
        </w:rPr>
        <w:sectPr w:rsidR="00A66568" w:rsidRPr="00A44D4A" w:rsidSect="00A44D4A">
          <w:pgSz w:w="15840" w:h="12240" w:orient="landscape"/>
          <w:pgMar w:top="0" w:right="0" w:bottom="1120" w:left="0" w:header="0" w:footer="934" w:gutter="0"/>
          <w:cols w:space="720"/>
        </w:sectPr>
      </w:pPr>
    </w:p>
    <w:tbl>
      <w:tblPr>
        <w:tblpPr w:leftFromText="180" w:rightFromText="180" w:horzAnchor="margin" w:tblpXSpec="center" w:tblpY="11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8"/>
        <w:gridCol w:w="1891"/>
        <w:gridCol w:w="1889"/>
        <w:gridCol w:w="1572"/>
        <w:gridCol w:w="1898"/>
        <w:gridCol w:w="1507"/>
        <w:gridCol w:w="3120"/>
      </w:tblGrid>
      <w:tr w:rsidR="00A66568" w:rsidRPr="00A44D4A" w:rsidTr="00AC5B6D">
        <w:trPr>
          <w:trHeight w:val="1010"/>
        </w:trPr>
        <w:tc>
          <w:tcPr>
            <w:tcW w:w="13785" w:type="dxa"/>
            <w:gridSpan w:val="7"/>
            <w:shd w:val="clear" w:color="auto" w:fill="CCC0D9"/>
          </w:tcPr>
          <w:p w:rsidR="00A66568" w:rsidRPr="00A44D4A" w:rsidRDefault="00A66568" w:rsidP="00AC5B6D">
            <w:pPr>
              <w:pStyle w:val="TableParagraph"/>
              <w:spacing w:before="4"/>
              <w:rPr>
                <w:rFonts w:asciiTheme="minorHAnsi" w:hAnsiTheme="minorHAnsi"/>
                <w:b/>
              </w:rPr>
            </w:pPr>
          </w:p>
          <w:p w:rsidR="00A66568" w:rsidRPr="00A44D4A" w:rsidRDefault="00731649" w:rsidP="00AC5B6D">
            <w:pPr>
              <w:pStyle w:val="TableParagraph"/>
              <w:ind w:left="107"/>
              <w:rPr>
                <w:rFonts w:asciiTheme="minorHAnsi" w:hAnsiTheme="minorHAnsi"/>
                <w:b/>
              </w:rPr>
            </w:pPr>
            <w:r w:rsidRPr="00A44D4A">
              <w:rPr>
                <w:rFonts w:asciiTheme="minorHAnsi" w:hAnsiTheme="minorHAnsi"/>
                <w:b/>
              </w:rPr>
              <w:t>МЕРА 1.3. Проширење мреже ПУ за децу узраста 3 до 5,5 година у граду и насељеним местима</w:t>
            </w:r>
          </w:p>
        </w:tc>
      </w:tr>
      <w:tr w:rsidR="002F7282" w:rsidRPr="00A44D4A" w:rsidTr="00AC5B6D">
        <w:trPr>
          <w:trHeight w:val="1305"/>
        </w:trPr>
        <w:tc>
          <w:tcPr>
            <w:tcW w:w="1908" w:type="dxa"/>
            <w:shd w:val="clear" w:color="auto" w:fill="CCC0D9"/>
          </w:tcPr>
          <w:p w:rsidR="002F7282" w:rsidRPr="00A44D4A" w:rsidRDefault="002F7282" w:rsidP="00AC5B6D">
            <w:pPr>
              <w:pStyle w:val="TableParagraph"/>
              <w:spacing w:before="2"/>
              <w:ind w:left="107"/>
              <w:jc w:val="center"/>
              <w:rPr>
                <w:rFonts w:asciiTheme="minorHAnsi" w:hAnsiTheme="minorHAnsi"/>
              </w:rPr>
            </w:pPr>
            <w:r w:rsidRPr="00A44D4A">
              <w:rPr>
                <w:rFonts w:asciiTheme="minorHAnsi" w:hAnsiTheme="minorHAnsi"/>
              </w:rPr>
              <w:t>РЕЗУЛТАТ</w:t>
            </w:r>
          </w:p>
        </w:tc>
        <w:tc>
          <w:tcPr>
            <w:tcW w:w="1891" w:type="dxa"/>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АКТИВНОСТ</w:t>
            </w:r>
          </w:p>
        </w:tc>
        <w:tc>
          <w:tcPr>
            <w:tcW w:w="1889" w:type="dxa"/>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ИНДИКАТОРИ</w:t>
            </w:r>
          </w:p>
        </w:tc>
        <w:tc>
          <w:tcPr>
            <w:tcW w:w="1572" w:type="dxa"/>
          </w:tcPr>
          <w:p w:rsidR="002F7282" w:rsidRPr="00A44D4A" w:rsidRDefault="002F7282" w:rsidP="00AC5B6D">
            <w:pPr>
              <w:pStyle w:val="TableParagraph"/>
              <w:spacing w:before="2" w:line="290" w:lineRule="auto"/>
              <w:ind w:left="107" w:right="122"/>
              <w:jc w:val="both"/>
              <w:rPr>
                <w:rFonts w:asciiTheme="minorHAnsi" w:hAnsiTheme="minorHAnsi"/>
              </w:rPr>
            </w:pPr>
            <w:r w:rsidRPr="00A44D4A">
              <w:rPr>
                <w:rFonts w:asciiTheme="minorHAnsi" w:hAnsiTheme="minorHAnsi"/>
                <w:w w:val="95"/>
              </w:rPr>
              <w:t xml:space="preserve">ОДГОВОРНА </w:t>
            </w:r>
            <w:r w:rsidRPr="00A44D4A">
              <w:rPr>
                <w:rFonts w:asciiTheme="minorHAnsi" w:hAnsiTheme="minorHAnsi"/>
                <w:w w:val="85"/>
              </w:rPr>
              <w:t xml:space="preserve">ИНСТИТУЦИЈ </w:t>
            </w:r>
            <w:r w:rsidRPr="00A44D4A">
              <w:rPr>
                <w:rFonts w:asciiTheme="minorHAnsi" w:hAnsiTheme="minorHAnsi"/>
              </w:rPr>
              <w:t>А</w:t>
            </w:r>
          </w:p>
        </w:tc>
        <w:tc>
          <w:tcPr>
            <w:tcW w:w="1898" w:type="dxa"/>
          </w:tcPr>
          <w:p w:rsidR="002F7282" w:rsidRPr="00A44D4A" w:rsidRDefault="002F7282" w:rsidP="00AC5B6D">
            <w:pPr>
              <w:pStyle w:val="TableParagraph"/>
              <w:spacing w:before="2" w:line="290" w:lineRule="auto"/>
              <w:ind w:left="107" w:right="294"/>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90"/>
              </w:rPr>
              <w:t>ИНСТИТУЦИЈА</w:t>
            </w:r>
          </w:p>
        </w:tc>
        <w:tc>
          <w:tcPr>
            <w:tcW w:w="1507" w:type="dxa"/>
          </w:tcPr>
          <w:p w:rsidR="002F7282" w:rsidRPr="00A44D4A" w:rsidRDefault="002F7282" w:rsidP="00AC5B6D">
            <w:pPr>
              <w:pStyle w:val="TableParagraph"/>
              <w:spacing w:before="2"/>
              <w:ind w:left="108"/>
              <w:rPr>
                <w:rFonts w:asciiTheme="minorHAnsi" w:hAnsiTheme="minorHAnsi"/>
              </w:rPr>
            </w:pPr>
            <w:r w:rsidRPr="00A44D4A">
              <w:rPr>
                <w:rFonts w:asciiTheme="minorHAnsi" w:hAnsiTheme="minorHAnsi"/>
              </w:rPr>
              <w:t>ВРЕМЕ</w:t>
            </w:r>
          </w:p>
        </w:tc>
        <w:tc>
          <w:tcPr>
            <w:tcW w:w="3120" w:type="dxa"/>
          </w:tcPr>
          <w:p w:rsidR="002F7282" w:rsidRPr="00A44D4A" w:rsidRDefault="002F7282" w:rsidP="00AC5B6D">
            <w:pPr>
              <w:pStyle w:val="TableParagraph"/>
              <w:spacing w:before="2" w:line="290" w:lineRule="auto"/>
              <w:ind w:left="109"/>
              <w:rPr>
                <w:rFonts w:asciiTheme="minorHAnsi" w:hAnsiTheme="minorHAnsi"/>
              </w:rPr>
            </w:pPr>
            <w:r>
              <w:rPr>
                <w:rFonts w:asciiTheme="minorHAnsi" w:hAnsiTheme="minorHAnsi"/>
                <w:w w:val="90"/>
              </w:rPr>
              <w:t>ПОТРЕБНА ФИНАНСИЈСКА СРЕДСТВА (РСД)</w:t>
            </w:r>
          </w:p>
        </w:tc>
      </w:tr>
      <w:tr w:rsidR="002F7282" w:rsidRPr="00A44D4A" w:rsidTr="00AC5B6D">
        <w:trPr>
          <w:trHeight w:val="335"/>
        </w:trPr>
        <w:tc>
          <w:tcPr>
            <w:tcW w:w="1908" w:type="dxa"/>
            <w:tcBorders>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w w:val="95"/>
              </w:rPr>
              <w:t>1.3.1.</w:t>
            </w:r>
          </w:p>
        </w:tc>
        <w:tc>
          <w:tcPr>
            <w:tcW w:w="1889" w:type="dxa"/>
            <w:tcBorders>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Мапирани</w:t>
            </w:r>
          </w:p>
        </w:tc>
        <w:tc>
          <w:tcPr>
            <w:tcW w:w="1572" w:type="dxa"/>
            <w:tcBorders>
              <w:bottom w:val="nil"/>
            </w:tcBorders>
          </w:tcPr>
          <w:p w:rsidR="002F7282" w:rsidRPr="00A167A7" w:rsidRDefault="002F7282" w:rsidP="00AC5B6D">
            <w:pPr>
              <w:pStyle w:val="TableParagraph"/>
              <w:spacing w:before="2"/>
              <w:ind w:left="107"/>
              <w:rPr>
                <w:rFonts w:asciiTheme="minorHAnsi" w:hAnsiTheme="minorHAnsi"/>
              </w:rPr>
            </w:pPr>
            <w:r>
              <w:rPr>
                <w:rFonts w:asciiTheme="minorHAnsi" w:hAnsiTheme="minorHAnsi"/>
              </w:rPr>
              <w:t>Општина Књажевац</w:t>
            </w:r>
          </w:p>
        </w:tc>
        <w:tc>
          <w:tcPr>
            <w:tcW w:w="1898" w:type="dxa"/>
            <w:tcBorders>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ПУ</w:t>
            </w:r>
          </w:p>
        </w:tc>
        <w:tc>
          <w:tcPr>
            <w:tcW w:w="1507" w:type="dxa"/>
            <w:tcBorders>
              <w:bottom w:val="nil"/>
            </w:tcBorders>
          </w:tcPr>
          <w:p w:rsidR="002F7282" w:rsidRPr="00A167A7" w:rsidRDefault="002F7282" w:rsidP="007869E2">
            <w:pPr>
              <w:pStyle w:val="TableParagraph"/>
              <w:spacing w:line="292" w:lineRule="exact"/>
              <w:ind w:left="108"/>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3120" w:type="dxa"/>
            <w:vMerge w:val="restart"/>
          </w:tcPr>
          <w:p w:rsidR="002F7282" w:rsidRPr="00A44D4A" w:rsidRDefault="002F7282" w:rsidP="00AC5B6D">
            <w:pPr>
              <w:pStyle w:val="TableParagraph"/>
              <w:spacing w:before="2"/>
              <w:ind w:left="109"/>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Мапирање</w:t>
            </w:r>
          </w:p>
        </w:tc>
        <w:tc>
          <w:tcPr>
            <w:tcW w:w="1889"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делови</w:t>
            </w:r>
          </w:p>
        </w:tc>
        <w:tc>
          <w:tcPr>
            <w:tcW w:w="1572" w:type="dxa"/>
            <w:tcBorders>
              <w:top w:val="nil"/>
              <w:bottom w:val="nil"/>
            </w:tcBorders>
          </w:tcPr>
          <w:p w:rsidR="002F7282" w:rsidRPr="00A44D4A" w:rsidRDefault="002F7282" w:rsidP="00AC5B6D">
            <w:pPr>
              <w:pStyle w:val="TableParagraph"/>
              <w:spacing w:before="2"/>
              <w:ind w:left="107"/>
              <w:rPr>
                <w:rFonts w:asciiTheme="minorHAnsi" w:hAnsiTheme="minorHAnsi"/>
              </w:rPr>
            </w:pPr>
          </w:p>
        </w:tc>
        <w:tc>
          <w:tcPr>
            <w:tcW w:w="1898"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ОШ</w:t>
            </w: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делова града и</w:t>
            </w:r>
          </w:p>
        </w:tc>
        <w:tc>
          <w:tcPr>
            <w:tcW w:w="1889"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w w:val="90"/>
              </w:rPr>
              <w:t>града/насељена</w:t>
            </w:r>
          </w:p>
        </w:tc>
        <w:tc>
          <w:tcPr>
            <w:tcW w:w="1572"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Школска</w:t>
            </w:r>
          </w:p>
        </w:tc>
        <w:tc>
          <w:tcPr>
            <w:tcW w:w="1898"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ДЗ</w:t>
            </w: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6"/>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насељених</w:t>
            </w:r>
          </w:p>
        </w:tc>
        <w:tc>
          <w:tcPr>
            <w:tcW w:w="1889"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места</w:t>
            </w:r>
          </w:p>
        </w:tc>
        <w:tc>
          <w:tcPr>
            <w:tcW w:w="1572"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управа</w:t>
            </w:r>
          </w:p>
        </w:tc>
        <w:tc>
          <w:tcPr>
            <w:tcW w:w="1898"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НСЗ</w:t>
            </w: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места у којима</w:t>
            </w:r>
          </w:p>
        </w:tc>
        <w:tc>
          <w:tcPr>
            <w:tcW w:w="1889" w:type="dxa"/>
            <w:tcBorders>
              <w:top w:val="nil"/>
              <w:bottom w:val="nil"/>
            </w:tcBorders>
          </w:tcPr>
          <w:p w:rsidR="002F7282" w:rsidRPr="00A44D4A" w:rsidRDefault="002F7282" w:rsidP="00AC5B6D">
            <w:pPr>
              <w:pStyle w:val="TableParagraph"/>
              <w:rPr>
                <w:rFonts w:asciiTheme="minorHAnsi" w:hAnsiTheme="minorHAnsi"/>
              </w:rPr>
            </w:pP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деца нису</w:t>
            </w:r>
          </w:p>
        </w:tc>
        <w:tc>
          <w:tcPr>
            <w:tcW w:w="1889"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Испитане</w:t>
            </w: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rPr>
                <w:rFonts w:asciiTheme="minorHAnsi" w:hAnsiTheme="minorHAnsi"/>
              </w:rPr>
            </w:pPr>
          </w:p>
        </w:tc>
        <w:tc>
          <w:tcPr>
            <w:tcW w:w="1891"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обухваћена</w:t>
            </w:r>
          </w:p>
        </w:tc>
        <w:tc>
          <w:tcPr>
            <w:tcW w:w="1889"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потребе деце и</w:t>
            </w: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ind w:left="107"/>
              <w:rPr>
                <w:rFonts w:asciiTheme="minorHAnsi" w:hAnsiTheme="minorHAnsi"/>
                <w:b/>
              </w:rPr>
            </w:pPr>
            <w:r w:rsidRPr="00A44D4A">
              <w:rPr>
                <w:rFonts w:asciiTheme="minorHAnsi" w:hAnsiTheme="minorHAnsi"/>
                <w:b/>
              </w:rPr>
              <w:t>ПУ кроз</w:t>
            </w:r>
          </w:p>
        </w:tc>
        <w:tc>
          <w:tcPr>
            <w:tcW w:w="1891"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програмима</w:t>
            </w:r>
          </w:p>
        </w:tc>
        <w:tc>
          <w:tcPr>
            <w:tcW w:w="1889" w:type="dxa"/>
            <w:tcBorders>
              <w:top w:val="nil"/>
              <w:bottom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родитеља за</w:t>
            </w: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6"/>
        </w:trPr>
        <w:tc>
          <w:tcPr>
            <w:tcW w:w="1908" w:type="dxa"/>
            <w:tcBorders>
              <w:top w:val="nil"/>
              <w:bottom w:val="nil"/>
            </w:tcBorders>
            <w:shd w:val="clear" w:color="auto" w:fill="CCC0D9"/>
          </w:tcPr>
          <w:p w:rsidR="002F7282" w:rsidRPr="00A44D4A" w:rsidRDefault="002F7282" w:rsidP="00AC5B6D">
            <w:pPr>
              <w:pStyle w:val="TableParagraph"/>
              <w:spacing w:line="292" w:lineRule="exact"/>
              <w:ind w:left="107"/>
              <w:rPr>
                <w:rFonts w:asciiTheme="minorHAnsi" w:hAnsiTheme="minorHAnsi"/>
                <w:b/>
              </w:rPr>
            </w:pPr>
            <w:r w:rsidRPr="00A44D4A">
              <w:rPr>
                <w:rFonts w:asciiTheme="minorHAnsi" w:hAnsiTheme="minorHAnsi"/>
                <w:b/>
              </w:rPr>
              <w:t>различите</w:t>
            </w:r>
          </w:p>
        </w:tc>
        <w:tc>
          <w:tcPr>
            <w:tcW w:w="1891"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ПВО</w:t>
            </w:r>
          </w:p>
        </w:tc>
        <w:tc>
          <w:tcPr>
            <w:tcW w:w="1889"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различитим</w:t>
            </w: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7"/>
        </w:trPr>
        <w:tc>
          <w:tcPr>
            <w:tcW w:w="1908" w:type="dxa"/>
            <w:tcBorders>
              <w:top w:val="nil"/>
              <w:bottom w:val="nil"/>
            </w:tcBorders>
            <w:shd w:val="clear" w:color="auto" w:fill="CCC0D9"/>
          </w:tcPr>
          <w:p w:rsidR="002F7282" w:rsidRPr="00A44D4A" w:rsidRDefault="002F7282" w:rsidP="00AC5B6D">
            <w:pPr>
              <w:pStyle w:val="TableParagraph"/>
              <w:spacing w:line="292" w:lineRule="exact"/>
              <w:ind w:left="107"/>
              <w:rPr>
                <w:rFonts w:asciiTheme="minorHAnsi" w:hAnsiTheme="minorHAnsi"/>
                <w:b/>
              </w:rPr>
            </w:pPr>
            <w:r w:rsidRPr="00A44D4A">
              <w:rPr>
                <w:rFonts w:asciiTheme="minorHAnsi" w:hAnsiTheme="minorHAnsi"/>
                <w:b/>
              </w:rPr>
              <w:t>програме и</w:t>
            </w:r>
          </w:p>
        </w:tc>
        <w:tc>
          <w:tcPr>
            <w:tcW w:w="1891" w:type="dxa"/>
            <w:tcBorders>
              <w:top w:val="nil"/>
              <w:bottom w:val="nil"/>
            </w:tcBorders>
          </w:tcPr>
          <w:p w:rsidR="002F7282" w:rsidRPr="00A44D4A" w:rsidRDefault="002F7282" w:rsidP="00AC5B6D">
            <w:pPr>
              <w:pStyle w:val="TableParagraph"/>
              <w:rPr>
                <w:rFonts w:asciiTheme="minorHAnsi" w:hAnsiTheme="minorHAnsi"/>
              </w:rPr>
            </w:pPr>
          </w:p>
        </w:tc>
        <w:tc>
          <w:tcPr>
            <w:tcW w:w="1889" w:type="dxa"/>
            <w:tcBorders>
              <w:top w:val="nil"/>
              <w:bottom w:val="nil"/>
            </w:tcBorders>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rPr>
              <w:t>програмима</w:t>
            </w: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336"/>
        </w:trPr>
        <w:tc>
          <w:tcPr>
            <w:tcW w:w="1908" w:type="dxa"/>
            <w:tcBorders>
              <w:top w:val="nil"/>
              <w:bottom w:val="nil"/>
            </w:tcBorders>
            <w:shd w:val="clear" w:color="auto" w:fill="CCC0D9"/>
          </w:tcPr>
          <w:p w:rsidR="002F7282" w:rsidRPr="00A44D4A" w:rsidRDefault="002F7282" w:rsidP="00AC5B6D">
            <w:pPr>
              <w:pStyle w:val="TableParagraph"/>
              <w:ind w:left="107"/>
              <w:rPr>
                <w:rFonts w:asciiTheme="minorHAnsi" w:hAnsiTheme="minorHAnsi"/>
                <w:b/>
              </w:rPr>
            </w:pPr>
            <w:r w:rsidRPr="00A44D4A">
              <w:rPr>
                <w:rFonts w:asciiTheme="minorHAnsi" w:hAnsiTheme="minorHAnsi"/>
                <w:b/>
              </w:rPr>
              <w:t>услуге за децу и</w:t>
            </w:r>
          </w:p>
        </w:tc>
        <w:tc>
          <w:tcPr>
            <w:tcW w:w="1891" w:type="dxa"/>
            <w:tcBorders>
              <w:top w:val="nil"/>
            </w:tcBorders>
          </w:tcPr>
          <w:p w:rsidR="002F7282" w:rsidRPr="00A44D4A" w:rsidRDefault="002F7282" w:rsidP="00AC5B6D">
            <w:pPr>
              <w:pStyle w:val="TableParagraph"/>
              <w:rPr>
                <w:rFonts w:asciiTheme="minorHAnsi" w:hAnsiTheme="minorHAnsi"/>
              </w:rPr>
            </w:pPr>
          </w:p>
        </w:tc>
        <w:tc>
          <w:tcPr>
            <w:tcW w:w="1889" w:type="dxa"/>
            <w:tcBorders>
              <w:top w:val="nil"/>
            </w:tcBorders>
          </w:tcPr>
          <w:p w:rsidR="002F7282" w:rsidRPr="00A44D4A" w:rsidRDefault="002F7282" w:rsidP="00AC5B6D">
            <w:pPr>
              <w:pStyle w:val="TableParagraph"/>
              <w:spacing w:before="4"/>
              <w:ind w:left="107"/>
              <w:rPr>
                <w:rFonts w:asciiTheme="minorHAnsi" w:hAnsiTheme="minorHAnsi"/>
              </w:rPr>
            </w:pPr>
            <w:r w:rsidRPr="00A44D4A">
              <w:rPr>
                <w:rFonts w:asciiTheme="minorHAnsi" w:hAnsiTheme="minorHAnsi"/>
              </w:rPr>
              <w:t>ПВО</w:t>
            </w:r>
          </w:p>
        </w:tc>
        <w:tc>
          <w:tcPr>
            <w:tcW w:w="1572" w:type="dxa"/>
            <w:tcBorders>
              <w:top w:val="nil"/>
            </w:tcBorders>
          </w:tcPr>
          <w:p w:rsidR="002F7282" w:rsidRPr="00A44D4A" w:rsidRDefault="002F7282" w:rsidP="00AC5B6D">
            <w:pPr>
              <w:pStyle w:val="TableParagraph"/>
              <w:rPr>
                <w:rFonts w:asciiTheme="minorHAnsi" w:hAnsiTheme="minorHAnsi"/>
              </w:rPr>
            </w:pPr>
          </w:p>
        </w:tc>
        <w:tc>
          <w:tcPr>
            <w:tcW w:w="1898" w:type="dxa"/>
            <w:tcBorders>
              <w:top w:val="nil"/>
            </w:tcBorders>
          </w:tcPr>
          <w:p w:rsidR="002F7282" w:rsidRPr="00A44D4A" w:rsidRDefault="002F7282" w:rsidP="00AC5B6D">
            <w:pPr>
              <w:pStyle w:val="TableParagraph"/>
              <w:rPr>
                <w:rFonts w:asciiTheme="minorHAnsi" w:hAnsiTheme="minorHAnsi"/>
              </w:rPr>
            </w:pPr>
          </w:p>
        </w:tc>
        <w:tc>
          <w:tcPr>
            <w:tcW w:w="1507" w:type="dxa"/>
            <w:tcBorders>
              <w:top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1670"/>
        </w:trPr>
        <w:tc>
          <w:tcPr>
            <w:tcW w:w="1908" w:type="dxa"/>
            <w:tcBorders>
              <w:top w:val="nil"/>
              <w:bottom w:val="nil"/>
            </w:tcBorders>
            <w:shd w:val="clear" w:color="auto" w:fill="CCC0D9"/>
          </w:tcPr>
          <w:p w:rsidR="002F7282" w:rsidRPr="00A44D4A" w:rsidRDefault="002F7282" w:rsidP="00AC5B6D">
            <w:pPr>
              <w:pStyle w:val="TableParagraph"/>
              <w:spacing w:line="276" w:lineRule="auto"/>
              <w:ind w:left="107"/>
              <w:rPr>
                <w:rFonts w:asciiTheme="minorHAnsi" w:hAnsiTheme="minorHAnsi"/>
                <w:b/>
              </w:rPr>
            </w:pPr>
            <w:r w:rsidRPr="00A44D4A">
              <w:rPr>
                <w:rFonts w:asciiTheme="minorHAnsi" w:hAnsiTheme="minorHAnsi"/>
                <w:b/>
              </w:rPr>
              <w:t>породице доприноси повећању обухвата</w:t>
            </w:r>
            <w:r w:rsidRPr="00A44D4A">
              <w:rPr>
                <w:rFonts w:asciiTheme="minorHAnsi" w:hAnsiTheme="minorHAnsi"/>
                <w:b/>
                <w:spacing w:val="1"/>
              </w:rPr>
              <w:t xml:space="preserve"> </w:t>
            </w:r>
            <w:r w:rsidRPr="00A44D4A">
              <w:rPr>
                <w:rFonts w:asciiTheme="minorHAnsi" w:hAnsiTheme="minorHAnsi"/>
                <w:b/>
                <w:spacing w:val="-5"/>
              </w:rPr>
              <w:t>деце</w:t>
            </w:r>
          </w:p>
          <w:p w:rsidR="002F7282" w:rsidRPr="00A44D4A" w:rsidRDefault="002F7282" w:rsidP="00AC5B6D">
            <w:pPr>
              <w:pStyle w:val="TableParagraph"/>
              <w:ind w:left="107"/>
              <w:rPr>
                <w:rFonts w:asciiTheme="minorHAnsi" w:hAnsiTheme="minorHAnsi"/>
                <w:b/>
              </w:rPr>
            </w:pPr>
            <w:r w:rsidRPr="00A44D4A">
              <w:rPr>
                <w:rFonts w:asciiTheme="minorHAnsi" w:hAnsiTheme="minorHAnsi"/>
                <w:b/>
              </w:rPr>
              <w:t>ПВО,</w:t>
            </w:r>
            <w:r w:rsidRPr="00A44D4A">
              <w:rPr>
                <w:rFonts w:asciiTheme="minorHAnsi" w:hAnsiTheme="minorHAnsi"/>
                <w:b/>
                <w:spacing w:val="-2"/>
              </w:rPr>
              <w:t xml:space="preserve"> </w:t>
            </w:r>
            <w:r w:rsidRPr="00A44D4A">
              <w:rPr>
                <w:rFonts w:asciiTheme="minorHAnsi" w:hAnsiTheme="minorHAnsi"/>
                <w:b/>
              </w:rPr>
              <w:t>посебно</w:t>
            </w:r>
          </w:p>
        </w:tc>
        <w:tc>
          <w:tcPr>
            <w:tcW w:w="1891" w:type="dxa"/>
            <w:vMerge w:val="restart"/>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w w:val="95"/>
              </w:rPr>
              <w:t>1.3.2</w:t>
            </w:r>
            <w:r w:rsidRPr="00A44D4A">
              <w:rPr>
                <w:rFonts w:asciiTheme="minorHAnsi" w:hAnsiTheme="minorHAnsi"/>
                <w:color w:val="365F91"/>
                <w:w w:val="95"/>
              </w:rPr>
              <w:t>.</w:t>
            </w:r>
          </w:p>
          <w:p w:rsidR="002F7282" w:rsidRDefault="002F7282" w:rsidP="00AC5B6D">
            <w:pPr>
              <w:pStyle w:val="TableParagraph"/>
              <w:spacing w:before="14" w:line="252" w:lineRule="auto"/>
              <w:ind w:left="107"/>
              <w:rPr>
                <w:rFonts w:asciiTheme="minorHAnsi" w:hAnsiTheme="minorHAnsi"/>
                <w:w w:val="95"/>
              </w:rPr>
            </w:pPr>
            <w:r w:rsidRPr="00A44D4A">
              <w:rPr>
                <w:rFonts w:asciiTheme="minorHAnsi" w:hAnsiTheme="minorHAnsi"/>
              </w:rPr>
              <w:t xml:space="preserve">Мапирање и адаптација простора у граду и насељеним местима за реализацију </w:t>
            </w:r>
            <w:r w:rsidRPr="00A44D4A">
              <w:rPr>
                <w:rFonts w:asciiTheme="minorHAnsi" w:hAnsiTheme="minorHAnsi"/>
                <w:w w:val="95"/>
              </w:rPr>
              <w:t xml:space="preserve">програма ПВО у </w:t>
            </w:r>
            <w:r w:rsidRPr="00A44D4A">
              <w:rPr>
                <w:rFonts w:asciiTheme="minorHAnsi" w:hAnsiTheme="minorHAnsi"/>
              </w:rPr>
              <w:t xml:space="preserve">школама, </w:t>
            </w:r>
            <w:r w:rsidRPr="00A44D4A">
              <w:rPr>
                <w:rFonts w:asciiTheme="minorHAnsi" w:hAnsiTheme="minorHAnsi"/>
                <w:w w:val="95"/>
              </w:rPr>
              <w:t>МЗ</w:t>
            </w:r>
            <w:r>
              <w:rPr>
                <w:rFonts w:asciiTheme="minorHAnsi" w:hAnsiTheme="minorHAnsi"/>
                <w:w w:val="95"/>
              </w:rPr>
              <w:t xml:space="preserve"> </w:t>
            </w:r>
          </w:p>
          <w:p w:rsidR="002F7282" w:rsidRPr="00A167A7" w:rsidRDefault="002F7282" w:rsidP="00AC5B6D">
            <w:pPr>
              <w:pStyle w:val="TableParagraph"/>
              <w:spacing w:before="14" w:line="252" w:lineRule="auto"/>
              <w:ind w:left="107"/>
              <w:rPr>
                <w:rFonts w:asciiTheme="minorHAnsi" w:hAnsiTheme="minorHAnsi"/>
                <w:w w:val="95"/>
              </w:rPr>
            </w:pPr>
            <w:proofErr w:type="gramStart"/>
            <w:r w:rsidRPr="00A44D4A">
              <w:rPr>
                <w:rFonts w:asciiTheme="minorHAnsi" w:hAnsiTheme="minorHAnsi"/>
              </w:rPr>
              <w:t>и</w:t>
            </w:r>
            <w:proofErr w:type="gramEnd"/>
            <w:r w:rsidRPr="00A44D4A">
              <w:rPr>
                <w:rFonts w:asciiTheme="minorHAnsi" w:hAnsiTheme="minorHAnsi"/>
              </w:rPr>
              <w:t xml:space="preserve"> др.</w:t>
            </w:r>
          </w:p>
        </w:tc>
        <w:tc>
          <w:tcPr>
            <w:tcW w:w="1889" w:type="dxa"/>
            <w:vMerge w:val="restart"/>
          </w:tcPr>
          <w:p w:rsidR="002F7282" w:rsidRPr="00A44D4A" w:rsidRDefault="002F7282" w:rsidP="00AC5B6D">
            <w:pPr>
              <w:pStyle w:val="TableParagraph"/>
              <w:spacing w:before="2" w:line="252" w:lineRule="auto"/>
              <w:ind w:left="107" w:right="123"/>
              <w:rPr>
                <w:rFonts w:asciiTheme="minorHAnsi" w:hAnsiTheme="minorHAnsi"/>
              </w:rPr>
            </w:pPr>
            <w:r w:rsidRPr="00A44D4A">
              <w:rPr>
                <w:rFonts w:asciiTheme="minorHAnsi" w:hAnsiTheme="minorHAnsi"/>
              </w:rPr>
              <w:t xml:space="preserve">Број </w:t>
            </w:r>
            <w:r w:rsidRPr="00A44D4A">
              <w:rPr>
                <w:rFonts w:asciiTheme="minorHAnsi" w:hAnsiTheme="minorHAnsi"/>
                <w:w w:val="95"/>
              </w:rPr>
              <w:t xml:space="preserve">адаптираних и </w:t>
            </w:r>
            <w:r w:rsidRPr="00A44D4A">
              <w:rPr>
                <w:rFonts w:asciiTheme="minorHAnsi" w:hAnsiTheme="minorHAnsi"/>
              </w:rPr>
              <w:t xml:space="preserve">опремљених </w:t>
            </w:r>
            <w:r w:rsidRPr="00A44D4A">
              <w:rPr>
                <w:rFonts w:asciiTheme="minorHAnsi" w:hAnsiTheme="minorHAnsi"/>
                <w:w w:val="95"/>
              </w:rPr>
              <w:t xml:space="preserve">простора који </w:t>
            </w:r>
            <w:r w:rsidRPr="00A44D4A">
              <w:rPr>
                <w:rFonts w:asciiTheme="minorHAnsi" w:hAnsiTheme="minorHAnsi"/>
              </w:rPr>
              <w:t>се користе за ПВО</w:t>
            </w:r>
          </w:p>
          <w:p w:rsidR="002F7282" w:rsidRPr="00A44D4A" w:rsidRDefault="002F7282" w:rsidP="00AC5B6D">
            <w:pPr>
              <w:pStyle w:val="TableParagraph"/>
              <w:spacing w:before="4" w:line="249" w:lineRule="auto"/>
              <w:ind w:left="107"/>
              <w:rPr>
                <w:rFonts w:asciiTheme="minorHAnsi" w:hAnsiTheme="minorHAnsi"/>
              </w:rPr>
            </w:pPr>
            <w:r w:rsidRPr="00A44D4A">
              <w:rPr>
                <w:rFonts w:asciiTheme="minorHAnsi" w:hAnsiTheme="minorHAnsi"/>
                <w:w w:val="90"/>
              </w:rPr>
              <w:t xml:space="preserve">Број насељених </w:t>
            </w:r>
            <w:r w:rsidRPr="00A44D4A">
              <w:rPr>
                <w:rFonts w:asciiTheme="minorHAnsi" w:hAnsiTheme="minorHAnsi"/>
              </w:rPr>
              <w:t xml:space="preserve">места у којима се реализује полудневни </w:t>
            </w:r>
            <w:r w:rsidRPr="00A44D4A">
              <w:rPr>
                <w:rFonts w:asciiTheme="minorHAnsi" w:hAnsiTheme="minorHAnsi"/>
                <w:w w:val="95"/>
              </w:rPr>
              <w:t xml:space="preserve">програмза децу </w:t>
            </w:r>
            <w:r w:rsidRPr="00A44D4A">
              <w:rPr>
                <w:rFonts w:asciiTheme="minorHAnsi" w:hAnsiTheme="minorHAnsi"/>
              </w:rPr>
              <w:t>узраста 3-5,5 година</w:t>
            </w:r>
          </w:p>
          <w:p w:rsidR="002F7282" w:rsidRPr="00A44D4A" w:rsidRDefault="002F7282" w:rsidP="00AC5B6D">
            <w:pPr>
              <w:pStyle w:val="TableParagraph"/>
              <w:spacing w:before="6"/>
              <w:ind w:left="107"/>
              <w:rPr>
                <w:rFonts w:asciiTheme="minorHAnsi" w:hAnsiTheme="minorHAnsi"/>
              </w:rPr>
            </w:pPr>
            <w:r w:rsidRPr="00A44D4A">
              <w:rPr>
                <w:rFonts w:asciiTheme="minorHAnsi" w:hAnsiTheme="minorHAnsi"/>
              </w:rPr>
              <w:t>Број</w:t>
            </w:r>
          </w:p>
          <w:p w:rsidR="002F7282" w:rsidRPr="00A44D4A" w:rsidRDefault="002F7282" w:rsidP="00AC5B6D">
            <w:pPr>
              <w:pStyle w:val="TableParagraph"/>
              <w:spacing w:before="3" w:line="290" w:lineRule="atLeast"/>
              <w:ind w:left="107" w:right="123"/>
              <w:rPr>
                <w:rFonts w:asciiTheme="minorHAnsi" w:hAnsiTheme="minorHAnsi"/>
              </w:rPr>
            </w:pPr>
            <w:r w:rsidRPr="00A44D4A">
              <w:rPr>
                <w:rFonts w:asciiTheme="minorHAnsi" w:hAnsiTheme="minorHAnsi"/>
                <w:w w:val="90"/>
              </w:rPr>
              <w:t xml:space="preserve">новоформиран </w:t>
            </w:r>
            <w:r w:rsidRPr="00A44D4A">
              <w:rPr>
                <w:rFonts w:asciiTheme="minorHAnsi" w:hAnsiTheme="minorHAnsi"/>
              </w:rPr>
              <w:t>их</w:t>
            </w:r>
            <w:r w:rsidRPr="00A44D4A">
              <w:rPr>
                <w:rFonts w:asciiTheme="minorHAnsi" w:hAnsiTheme="minorHAnsi"/>
                <w:spacing w:val="-52"/>
              </w:rPr>
              <w:t xml:space="preserve"> </w:t>
            </w:r>
            <w:r w:rsidRPr="00A44D4A">
              <w:rPr>
                <w:rFonts w:asciiTheme="minorHAnsi" w:hAnsiTheme="minorHAnsi"/>
              </w:rPr>
              <w:t>група</w:t>
            </w:r>
            <w:r w:rsidRPr="00A44D4A">
              <w:rPr>
                <w:rFonts w:asciiTheme="minorHAnsi" w:hAnsiTheme="minorHAnsi"/>
                <w:spacing w:val="-51"/>
              </w:rPr>
              <w:t xml:space="preserve"> </w:t>
            </w:r>
            <w:r w:rsidRPr="00A44D4A">
              <w:rPr>
                <w:rFonts w:asciiTheme="minorHAnsi" w:hAnsiTheme="minorHAnsi"/>
              </w:rPr>
              <w:t>група</w:t>
            </w:r>
          </w:p>
        </w:tc>
        <w:tc>
          <w:tcPr>
            <w:tcW w:w="1572" w:type="dxa"/>
            <w:tcBorders>
              <w:bottom w:val="nil"/>
            </w:tcBorders>
          </w:tcPr>
          <w:p w:rsidR="002F7282" w:rsidRPr="00D83B69" w:rsidRDefault="002F7282" w:rsidP="00AC5B6D">
            <w:pPr>
              <w:pStyle w:val="TableParagraph"/>
              <w:spacing w:before="2" w:line="252" w:lineRule="auto"/>
              <w:ind w:left="107"/>
              <w:rPr>
                <w:rFonts w:asciiTheme="minorHAnsi" w:hAnsiTheme="minorHAnsi"/>
              </w:rPr>
            </w:pPr>
            <w:r>
              <w:rPr>
                <w:rFonts w:asciiTheme="minorHAnsi" w:hAnsiTheme="minorHAnsi"/>
              </w:rPr>
              <w:t>Општина Књажевац</w:t>
            </w:r>
          </w:p>
        </w:tc>
        <w:tc>
          <w:tcPr>
            <w:tcW w:w="1898" w:type="dxa"/>
            <w:tcBorders>
              <w:bottom w:val="nil"/>
            </w:tcBorders>
          </w:tcPr>
          <w:p w:rsidR="002F7282" w:rsidRPr="00A44D4A" w:rsidRDefault="002F7282" w:rsidP="00AC5B6D">
            <w:pPr>
              <w:pStyle w:val="TableParagraph"/>
              <w:spacing w:before="2" w:line="252" w:lineRule="auto"/>
              <w:ind w:left="107" w:right="1403"/>
              <w:rPr>
                <w:rFonts w:asciiTheme="minorHAnsi" w:hAnsiTheme="minorHAnsi"/>
              </w:rPr>
            </w:pPr>
            <w:r w:rsidRPr="00A44D4A">
              <w:rPr>
                <w:rFonts w:asciiTheme="minorHAnsi" w:hAnsiTheme="minorHAnsi"/>
              </w:rPr>
              <w:t xml:space="preserve">МЗ </w:t>
            </w:r>
            <w:r w:rsidRPr="00A44D4A">
              <w:rPr>
                <w:rFonts w:asciiTheme="minorHAnsi" w:hAnsiTheme="minorHAnsi"/>
                <w:w w:val="95"/>
              </w:rPr>
              <w:t>ОШ</w:t>
            </w:r>
          </w:p>
          <w:p w:rsidR="002F7282" w:rsidRPr="00A44D4A" w:rsidRDefault="002F7282" w:rsidP="00AC5B6D">
            <w:pPr>
              <w:pStyle w:val="TableParagraph"/>
              <w:spacing w:before="1" w:line="252" w:lineRule="auto"/>
              <w:ind w:left="107" w:right="294"/>
              <w:rPr>
                <w:rFonts w:asciiTheme="minorHAnsi" w:hAnsiTheme="minorHAnsi"/>
              </w:rPr>
            </w:pPr>
            <w:r w:rsidRPr="00A44D4A">
              <w:rPr>
                <w:rFonts w:asciiTheme="minorHAnsi" w:hAnsiTheme="minorHAnsi"/>
                <w:w w:val="90"/>
              </w:rPr>
              <w:t xml:space="preserve">Установе </w:t>
            </w:r>
            <w:r w:rsidRPr="00A44D4A">
              <w:rPr>
                <w:rFonts w:asciiTheme="minorHAnsi" w:hAnsiTheme="minorHAnsi"/>
              </w:rPr>
              <w:t>културе</w:t>
            </w:r>
          </w:p>
        </w:tc>
        <w:tc>
          <w:tcPr>
            <w:tcW w:w="1507" w:type="dxa"/>
            <w:tcBorders>
              <w:bottom w:val="nil"/>
            </w:tcBorders>
          </w:tcPr>
          <w:p w:rsidR="002F7282" w:rsidRPr="00D83B69" w:rsidRDefault="002F7282" w:rsidP="007869E2">
            <w:pPr>
              <w:pStyle w:val="TableParagraph"/>
              <w:spacing w:line="292" w:lineRule="exact"/>
              <w:ind w:left="108"/>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3120" w:type="dxa"/>
            <w:vMerge w:val="restart"/>
          </w:tcPr>
          <w:p w:rsidR="002F7282" w:rsidRPr="00A44D4A" w:rsidRDefault="002F7282" w:rsidP="00AC5B6D">
            <w:pPr>
              <w:pStyle w:val="TableParagraph"/>
              <w:spacing w:before="14" w:line="252" w:lineRule="auto"/>
              <w:ind w:left="109"/>
              <w:rPr>
                <w:rFonts w:asciiTheme="minorHAnsi" w:hAnsiTheme="minorHAnsi"/>
              </w:rPr>
            </w:pPr>
          </w:p>
        </w:tc>
      </w:tr>
      <w:tr w:rsidR="002F7282" w:rsidRPr="00A44D4A" w:rsidTr="00AC5B6D">
        <w:trPr>
          <w:trHeight w:val="326"/>
        </w:trPr>
        <w:tc>
          <w:tcPr>
            <w:tcW w:w="1908" w:type="dxa"/>
            <w:tcBorders>
              <w:top w:val="nil"/>
              <w:bottom w:val="nil"/>
            </w:tcBorders>
            <w:shd w:val="clear" w:color="auto" w:fill="CCC0D9"/>
          </w:tcPr>
          <w:p w:rsidR="002F7282" w:rsidRPr="00A44D4A" w:rsidRDefault="002F7282" w:rsidP="00AC5B6D">
            <w:pPr>
              <w:pStyle w:val="TableParagraph"/>
              <w:spacing w:line="287" w:lineRule="exact"/>
              <w:ind w:left="107"/>
              <w:rPr>
                <w:rFonts w:asciiTheme="minorHAnsi" w:hAnsiTheme="minorHAnsi"/>
                <w:b/>
              </w:rPr>
            </w:pPr>
            <w:r w:rsidRPr="00A44D4A">
              <w:rPr>
                <w:rFonts w:asciiTheme="minorHAnsi" w:hAnsiTheme="minorHAnsi"/>
                <w:b/>
              </w:rPr>
              <w:t>деце из сеоских</w:t>
            </w:r>
          </w:p>
        </w:tc>
        <w:tc>
          <w:tcPr>
            <w:tcW w:w="1891" w:type="dxa"/>
            <w:vMerge/>
            <w:tcBorders>
              <w:top w:val="nil"/>
            </w:tcBorders>
          </w:tcPr>
          <w:p w:rsidR="002F7282" w:rsidRPr="00A44D4A" w:rsidRDefault="002F7282" w:rsidP="00AC5B6D">
            <w:pPr>
              <w:rPr>
                <w:rFonts w:asciiTheme="minorHAnsi" w:hAnsiTheme="minorHAnsi"/>
              </w:rPr>
            </w:pPr>
          </w:p>
        </w:tc>
        <w:tc>
          <w:tcPr>
            <w:tcW w:w="1889" w:type="dxa"/>
            <w:vMerge/>
            <w:tcBorders>
              <w:top w:val="nil"/>
            </w:tcBorders>
          </w:tcPr>
          <w:p w:rsidR="002F7282" w:rsidRPr="00A44D4A" w:rsidRDefault="002F7282" w:rsidP="00AC5B6D">
            <w:pPr>
              <w:rPr>
                <w:rFonts w:asciiTheme="minorHAnsi" w:hAnsiTheme="minorHAnsi"/>
              </w:rPr>
            </w:pPr>
          </w:p>
        </w:tc>
        <w:tc>
          <w:tcPr>
            <w:tcW w:w="1572" w:type="dxa"/>
            <w:tcBorders>
              <w:top w:val="nil"/>
              <w:bottom w:val="nil"/>
            </w:tcBorders>
          </w:tcPr>
          <w:p w:rsidR="002F7282" w:rsidRPr="00A44D4A" w:rsidRDefault="002F7282" w:rsidP="00AC5B6D">
            <w:pPr>
              <w:pStyle w:val="TableParagraph"/>
              <w:rPr>
                <w:rFonts w:asciiTheme="minorHAnsi" w:hAnsiTheme="minorHAnsi"/>
              </w:rPr>
            </w:pPr>
          </w:p>
        </w:tc>
        <w:tc>
          <w:tcPr>
            <w:tcW w:w="1898" w:type="dxa"/>
            <w:tcBorders>
              <w:top w:val="nil"/>
              <w:bottom w:val="nil"/>
            </w:tcBorders>
          </w:tcPr>
          <w:p w:rsidR="002F7282" w:rsidRPr="00A44D4A" w:rsidRDefault="002F7282" w:rsidP="00AC5B6D">
            <w:pPr>
              <w:pStyle w:val="TableParagraph"/>
              <w:rPr>
                <w:rFonts w:asciiTheme="minorHAnsi" w:hAnsiTheme="minorHAnsi"/>
              </w:rPr>
            </w:pPr>
          </w:p>
        </w:tc>
        <w:tc>
          <w:tcPr>
            <w:tcW w:w="1507" w:type="dxa"/>
            <w:tcBorders>
              <w:top w:val="nil"/>
              <w:bottom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r w:rsidR="002F7282" w:rsidRPr="00A44D4A" w:rsidTr="00AC5B6D">
        <w:trPr>
          <w:trHeight w:val="1983"/>
        </w:trPr>
        <w:tc>
          <w:tcPr>
            <w:tcW w:w="1908" w:type="dxa"/>
            <w:tcBorders>
              <w:top w:val="nil"/>
            </w:tcBorders>
            <w:shd w:val="clear" w:color="auto" w:fill="CCC0D9"/>
          </w:tcPr>
          <w:p w:rsidR="002F7282" w:rsidRPr="00A44D4A" w:rsidRDefault="002F7282" w:rsidP="00AC5B6D">
            <w:pPr>
              <w:pStyle w:val="TableParagraph"/>
              <w:spacing w:line="287" w:lineRule="exact"/>
              <w:ind w:left="107"/>
              <w:rPr>
                <w:rFonts w:asciiTheme="minorHAnsi" w:hAnsiTheme="minorHAnsi"/>
                <w:b/>
              </w:rPr>
            </w:pPr>
            <w:r w:rsidRPr="00A44D4A">
              <w:rPr>
                <w:rFonts w:asciiTheme="minorHAnsi" w:hAnsiTheme="minorHAnsi"/>
                <w:b/>
              </w:rPr>
              <w:t>средина</w:t>
            </w:r>
          </w:p>
        </w:tc>
        <w:tc>
          <w:tcPr>
            <w:tcW w:w="1891" w:type="dxa"/>
            <w:vMerge/>
            <w:tcBorders>
              <w:top w:val="nil"/>
            </w:tcBorders>
          </w:tcPr>
          <w:p w:rsidR="002F7282" w:rsidRPr="00A44D4A" w:rsidRDefault="002F7282" w:rsidP="00AC5B6D">
            <w:pPr>
              <w:rPr>
                <w:rFonts w:asciiTheme="minorHAnsi" w:hAnsiTheme="minorHAnsi"/>
              </w:rPr>
            </w:pPr>
          </w:p>
        </w:tc>
        <w:tc>
          <w:tcPr>
            <w:tcW w:w="1889" w:type="dxa"/>
            <w:vMerge/>
            <w:tcBorders>
              <w:top w:val="nil"/>
            </w:tcBorders>
          </w:tcPr>
          <w:p w:rsidR="002F7282" w:rsidRPr="00A44D4A" w:rsidRDefault="002F7282" w:rsidP="00AC5B6D">
            <w:pPr>
              <w:rPr>
                <w:rFonts w:asciiTheme="minorHAnsi" w:hAnsiTheme="minorHAnsi"/>
              </w:rPr>
            </w:pPr>
          </w:p>
        </w:tc>
        <w:tc>
          <w:tcPr>
            <w:tcW w:w="1572" w:type="dxa"/>
            <w:tcBorders>
              <w:top w:val="nil"/>
            </w:tcBorders>
          </w:tcPr>
          <w:p w:rsidR="002F7282" w:rsidRPr="00A44D4A" w:rsidRDefault="002F7282" w:rsidP="00AC5B6D">
            <w:pPr>
              <w:pStyle w:val="TableParagraph"/>
              <w:rPr>
                <w:rFonts w:asciiTheme="minorHAnsi" w:hAnsiTheme="minorHAnsi"/>
              </w:rPr>
            </w:pPr>
          </w:p>
        </w:tc>
        <w:tc>
          <w:tcPr>
            <w:tcW w:w="1898" w:type="dxa"/>
            <w:tcBorders>
              <w:top w:val="nil"/>
            </w:tcBorders>
          </w:tcPr>
          <w:p w:rsidR="002F7282" w:rsidRPr="00A44D4A" w:rsidRDefault="002F7282" w:rsidP="00AC5B6D">
            <w:pPr>
              <w:pStyle w:val="TableParagraph"/>
              <w:rPr>
                <w:rFonts w:asciiTheme="minorHAnsi" w:hAnsiTheme="minorHAnsi"/>
              </w:rPr>
            </w:pPr>
          </w:p>
        </w:tc>
        <w:tc>
          <w:tcPr>
            <w:tcW w:w="1507" w:type="dxa"/>
            <w:tcBorders>
              <w:top w:val="nil"/>
            </w:tcBorders>
          </w:tcPr>
          <w:p w:rsidR="002F7282" w:rsidRPr="00A44D4A" w:rsidRDefault="002F7282" w:rsidP="00AC5B6D">
            <w:pPr>
              <w:pStyle w:val="TableParagraph"/>
              <w:rPr>
                <w:rFonts w:asciiTheme="minorHAnsi" w:hAnsiTheme="minorHAnsi"/>
              </w:rPr>
            </w:pPr>
          </w:p>
        </w:tc>
        <w:tc>
          <w:tcPr>
            <w:tcW w:w="3120" w:type="dxa"/>
            <w:vMerge/>
          </w:tcPr>
          <w:p w:rsidR="002F7282" w:rsidRPr="00A44D4A" w:rsidRDefault="002F7282" w:rsidP="00AC5B6D">
            <w:pPr>
              <w:pStyle w:val="TableParagraph"/>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pPr w:leftFromText="180" w:rightFromText="180" w:horzAnchor="margin" w:tblpXSpec="center" w:tblpY="5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8"/>
        <w:gridCol w:w="1891"/>
        <w:gridCol w:w="1889"/>
        <w:gridCol w:w="1572"/>
        <w:gridCol w:w="1898"/>
        <w:gridCol w:w="1507"/>
        <w:gridCol w:w="3120"/>
      </w:tblGrid>
      <w:tr w:rsidR="002F7282" w:rsidRPr="00A44D4A" w:rsidTr="00AC5B6D">
        <w:trPr>
          <w:trHeight w:val="292"/>
        </w:trPr>
        <w:tc>
          <w:tcPr>
            <w:tcW w:w="1908" w:type="dxa"/>
            <w:vMerge w:val="restart"/>
            <w:shd w:val="clear" w:color="auto" w:fill="CCC0D9"/>
          </w:tcPr>
          <w:p w:rsidR="002F7282" w:rsidRPr="00A44D4A" w:rsidRDefault="002F7282" w:rsidP="00AC5B6D">
            <w:pPr>
              <w:pStyle w:val="TableParagraph"/>
              <w:rPr>
                <w:rFonts w:asciiTheme="minorHAnsi" w:hAnsiTheme="minorHAnsi"/>
              </w:rPr>
            </w:pPr>
          </w:p>
        </w:tc>
        <w:tc>
          <w:tcPr>
            <w:tcW w:w="1891" w:type="dxa"/>
          </w:tcPr>
          <w:p w:rsidR="002F7282" w:rsidRPr="00A44D4A" w:rsidRDefault="002F7282" w:rsidP="00AC5B6D">
            <w:pPr>
              <w:pStyle w:val="TableParagraph"/>
              <w:rPr>
                <w:rFonts w:asciiTheme="minorHAnsi" w:hAnsiTheme="minorHAnsi"/>
              </w:rPr>
            </w:pPr>
          </w:p>
        </w:tc>
        <w:tc>
          <w:tcPr>
            <w:tcW w:w="1889" w:type="dxa"/>
          </w:tcPr>
          <w:p w:rsidR="002F7282" w:rsidRPr="00A44D4A" w:rsidRDefault="002F7282" w:rsidP="00AC5B6D">
            <w:pPr>
              <w:pStyle w:val="TableParagraph"/>
              <w:rPr>
                <w:rFonts w:asciiTheme="minorHAnsi" w:hAnsiTheme="minorHAnsi"/>
              </w:rPr>
            </w:pPr>
          </w:p>
        </w:tc>
        <w:tc>
          <w:tcPr>
            <w:tcW w:w="1572" w:type="dxa"/>
          </w:tcPr>
          <w:p w:rsidR="002F7282" w:rsidRPr="00A44D4A" w:rsidRDefault="002F7282" w:rsidP="00AC5B6D">
            <w:pPr>
              <w:pStyle w:val="TableParagraph"/>
              <w:rPr>
                <w:rFonts w:asciiTheme="minorHAnsi" w:hAnsiTheme="minorHAnsi"/>
              </w:rPr>
            </w:pPr>
          </w:p>
        </w:tc>
        <w:tc>
          <w:tcPr>
            <w:tcW w:w="1898" w:type="dxa"/>
          </w:tcPr>
          <w:p w:rsidR="002F7282" w:rsidRPr="00A44D4A" w:rsidRDefault="002F7282" w:rsidP="00AC5B6D">
            <w:pPr>
              <w:pStyle w:val="TableParagraph"/>
              <w:rPr>
                <w:rFonts w:asciiTheme="minorHAnsi" w:hAnsiTheme="minorHAnsi"/>
              </w:rPr>
            </w:pPr>
          </w:p>
        </w:tc>
        <w:tc>
          <w:tcPr>
            <w:tcW w:w="1507" w:type="dxa"/>
          </w:tcPr>
          <w:p w:rsidR="002F7282" w:rsidRPr="00A44D4A" w:rsidRDefault="002F7282" w:rsidP="00AC5B6D">
            <w:pPr>
              <w:pStyle w:val="TableParagraph"/>
              <w:rPr>
                <w:rFonts w:asciiTheme="minorHAnsi" w:hAnsiTheme="minorHAnsi"/>
              </w:rPr>
            </w:pPr>
          </w:p>
        </w:tc>
        <w:tc>
          <w:tcPr>
            <w:tcW w:w="3120" w:type="dxa"/>
          </w:tcPr>
          <w:p w:rsidR="002F7282" w:rsidRPr="00A44D4A" w:rsidRDefault="002F7282" w:rsidP="00AC5B6D">
            <w:pPr>
              <w:pStyle w:val="TableParagraph"/>
              <w:rPr>
                <w:rFonts w:asciiTheme="minorHAnsi" w:hAnsiTheme="minorHAnsi"/>
              </w:rPr>
            </w:pPr>
          </w:p>
        </w:tc>
      </w:tr>
      <w:tr w:rsidR="002F7282" w:rsidRPr="00A44D4A" w:rsidTr="00AC5B6D">
        <w:trPr>
          <w:trHeight w:val="3808"/>
        </w:trPr>
        <w:tc>
          <w:tcPr>
            <w:tcW w:w="1908" w:type="dxa"/>
            <w:vMerge/>
            <w:tcBorders>
              <w:top w:val="nil"/>
            </w:tcBorders>
            <w:shd w:val="clear" w:color="auto" w:fill="CCC0D9"/>
          </w:tcPr>
          <w:p w:rsidR="002F7282" w:rsidRPr="00A44D4A" w:rsidRDefault="002F7282" w:rsidP="00AC5B6D">
            <w:pPr>
              <w:rPr>
                <w:rFonts w:asciiTheme="minorHAnsi" w:hAnsiTheme="minorHAnsi"/>
              </w:rPr>
            </w:pPr>
          </w:p>
        </w:tc>
        <w:tc>
          <w:tcPr>
            <w:tcW w:w="1891" w:type="dxa"/>
          </w:tcPr>
          <w:p w:rsidR="002F7282" w:rsidRPr="00A44D4A" w:rsidRDefault="002F7282" w:rsidP="00AC5B6D">
            <w:pPr>
              <w:pStyle w:val="TableParagraph"/>
              <w:spacing w:before="2"/>
              <w:ind w:left="107"/>
              <w:rPr>
                <w:rFonts w:asciiTheme="minorHAnsi" w:hAnsiTheme="minorHAnsi"/>
              </w:rPr>
            </w:pPr>
            <w:r w:rsidRPr="00A44D4A">
              <w:rPr>
                <w:rFonts w:asciiTheme="minorHAnsi" w:hAnsiTheme="minorHAnsi"/>
                <w:w w:val="95"/>
              </w:rPr>
              <w:t>1.3.3.</w:t>
            </w:r>
          </w:p>
          <w:p w:rsidR="002F7282" w:rsidRPr="00A44D4A" w:rsidRDefault="002F7282" w:rsidP="00AC5B6D">
            <w:pPr>
              <w:pStyle w:val="TableParagraph"/>
              <w:spacing w:before="14" w:line="252" w:lineRule="auto"/>
              <w:ind w:left="107" w:right="226"/>
              <w:rPr>
                <w:rFonts w:asciiTheme="minorHAnsi" w:hAnsiTheme="minorHAnsi"/>
              </w:rPr>
            </w:pPr>
            <w:r w:rsidRPr="00A44D4A">
              <w:rPr>
                <w:rFonts w:asciiTheme="minorHAnsi" w:hAnsiTheme="minorHAnsi"/>
              </w:rPr>
              <w:t xml:space="preserve">Планирање и </w:t>
            </w:r>
            <w:r w:rsidRPr="00A44D4A">
              <w:rPr>
                <w:rFonts w:asciiTheme="minorHAnsi" w:hAnsiTheme="minorHAnsi"/>
                <w:w w:val="95"/>
              </w:rPr>
              <w:t xml:space="preserve">реализовање </w:t>
            </w:r>
            <w:r w:rsidRPr="00A44D4A">
              <w:rPr>
                <w:rFonts w:asciiTheme="minorHAnsi" w:hAnsiTheme="minorHAnsi"/>
              </w:rPr>
              <w:t xml:space="preserve">различитих програма и </w:t>
            </w:r>
            <w:r w:rsidRPr="00A44D4A">
              <w:rPr>
                <w:rFonts w:asciiTheme="minorHAnsi" w:hAnsiTheme="minorHAnsi"/>
                <w:w w:val="95"/>
              </w:rPr>
              <w:t xml:space="preserve">активности ПУ </w:t>
            </w:r>
            <w:r w:rsidRPr="00A44D4A">
              <w:rPr>
                <w:rFonts w:asciiTheme="minorHAnsi" w:hAnsiTheme="minorHAnsi"/>
              </w:rPr>
              <w:t>за децу и родитеље засновано на испитаним потребама и ресурсима у</w:t>
            </w:r>
          </w:p>
          <w:p w:rsidR="002F7282" w:rsidRPr="00A44D4A" w:rsidRDefault="002F7282" w:rsidP="00AC5B6D">
            <w:pPr>
              <w:pStyle w:val="TableParagraph"/>
              <w:spacing w:before="5" w:line="270" w:lineRule="exact"/>
              <w:ind w:left="107"/>
              <w:rPr>
                <w:rFonts w:asciiTheme="minorHAnsi" w:hAnsiTheme="minorHAnsi"/>
              </w:rPr>
            </w:pPr>
            <w:r w:rsidRPr="00A44D4A">
              <w:rPr>
                <w:rFonts w:asciiTheme="minorHAnsi" w:hAnsiTheme="minorHAnsi"/>
              </w:rPr>
              <w:t>заједници</w:t>
            </w:r>
          </w:p>
        </w:tc>
        <w:tc>
          <w:tcPr>
            <w:tcW w:w="1889" w:type="dxa"/>
          </w:tcPr>
          <w:p w:rsidR="002F7282" w:rsidRPr="00A44D4A" w:rsidRDefault="002F7282" w:rsidP="00AC5B6D">
            <w:pPr>
              <w:pStyle w:val="TableParagraph"/>
              <w:spacing w:before="2" w:line="252" w:lineRule="auto"/>
              <w:ind w:left="107" w:right="278"/>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 xml:space="preserve">различитих програма Број обухваћене деце </w:t>
            </w:r>
            <w:r w:rsidRPr="00A44D4A">
              <w:rPr>
                <w:rFonts w:asciiTheme="minorHAnsi" w:hAnsiTheme="minorHAnsi"/>
                <w:w w:val="95"/>
              </w:rPr>
              <w:t xml:space="preserve">Задовољство </w:t>
            </w:r>
            <w:r w:rsidRPr="00A44D4A">
              <w:rPr>
                <w:rFonts w:asciiTheme="minorHAnsi" w:hAnsiTheme="minorHAnsi"/>
              </w:rPr>
              <w:t>породица</w:t>
            </w:r>
          </w:p>
          <w:p w:rsidR="002F7282" w:rsidRPr="00A44D4A" w:rsidRDefault="002F7282" w:rsidP="00AC5B6D">
            <w:pPr>
              <w:pStyle w:val="TableParagraph"/>
              <w:spacing w:before="4" w:line="252" w:lineRule="auto"/>
              <w:ind w:left="107" w:right="123"/>
              <w:rPr>
                <w:rFonts w:asciiTheme="minorHAnsi" w:hAnsiTheme="minorHAnsi"/>
              </w:rPr>
            </w:pPr>
            <w:r w:rsidRPr="00A44D4A">
              <w:rPr>
                <w:rFonts w:asciiTheme="minorHAnsi" w:hAnsiTheme="minorHAnsi"/>
                <w:w w:val="90"/>
              </w:rPr>
              <w:t xml:space="preserve">разноврсношћу </w:t>
            </w:r>
            <w:r w:rsidRPr="00A44D4A">
              <w:rPr>
                <w:rFonts w:asciiTheme="minorHAnsi" w:hAnsiTheme="minorHAnsi"/>
              </w:rPr>
              <w:t>и садржајем програма</w:t>
            </w:r>
          </w:p>
        </w:tc>
        <w:tc>
          <w:tcPr>
            <w:tcW w:w="1572" w:type="dxa"/>
          </w:tcPr>
          <w:p w:rsidR="002F7282" w:rsidRPr="00A44D4A" w:rsidRDefault="002F7282" w:rsidP="00AC5B6D">
            <w:pPr>
              <w:pStyle w:val="TableParagraph"/>
              <w:spacing w:before="2" w:line="252" w:lineRule="auto"/>
              <w:ind w:left="107" w:right="1077"/>
              <w:rPr>
                <w:rFonts w:asciiTheme="minorHAnsi" w:hAnsiTheme="minorHAnsi"/>
              </w:rPr>
            </w:pPr>
            <w:r w:rsidRPr="00A44D4A">
              <w:rPr>
                <w:rFonts w:asciiTheme="minorHAnsi" w:hAnsiTheme="minorHAnsi"/>
              </w:rPr>
              <w:t xml:space="preserve">ПУ </w:t>
            </w:r>
            <w:r w:rsidRPr="00A44D4A">
              <w:rPr>
                <w:rFonts w:asciiTheme="minorHAnsi" w:hAnsiTheme="minorHAnsi"/>
                <w:w w:val="95"/>
              </w:rPr>
              <w:t>ОШ</w:t>
            </w:r>
          </w:p>
        </w:tc>
        <w:tc>
          <w:tcPr>
            <w:tcW w:w="1898" w:type="dxa"/>
          </w:tcPr>
          <w:p w:rsidR="002F7282" w:rsidRPr="00A44D4A" w:rsidRDefault="002F7282" w:rsidP="00AC5B6D">
            <w:pPr>
              <w:pStyle w:val="TableParagraph"/>
              <w:spacing w:before="2" w:line="252" w:lineRule="auto"/>
              <w:ind w:left="107" w:right="1403"/>
              <w:rPr>
                <w:rFonts w:asciiTheme="minorHAnsi" w:hAnsiTheme="minorHAnsi"/>
              </w:rPr>
            </w:pPr>
            <w:r w:rsidRPr="00A44D4A">
              <w:rPr>
                <w:rFonts w:asciiTheme="minorHAnsi" w:hAnsiTheme="minorHAnsi"/>
              </w:rPr>
              <w:t xml:space="preserve">МЗ </w:t>
            </w:r>
            <w:r w:rsidRPr="00A44D4A">
              <w:rPr>
                <w:rFonts w:asciiTheme="minorHAnsi" w:hAnsiTheme="minorHAnsi"/>
                <w:w w:val="95"/>
              </w:rPr>
              <w:t>ОШ</w:t>
            </w:r>
          </w:p>
          <w:p w:rsidR="002F7282" w:rsidRPr="00A44D4A" w:rsidRDefault="002F7282" w:rsidP="00AC5B6D">
            <w:pPr>
              <w:pStyle w:val="TableParagraph"/>
              <w:spacing w:before="3" w:line="252" w:lineRule="auto"/>
              <w:ind w:left="107" w:right="294"/>
              <w:rPr>
                <w:rFonts w:asciiTheme="minorHAnsi" w:hAnsiTheme="minorHAnsi"/>
              </w:rPr>
            </w:pPr>
            <w:r w:rsidRPr="00A44D4A">
              <w:rPr>
                <w:rFonts w:asciiTheme="minorHAnsi" w:hAnsiTheme="minorHAnsi"/>
                <w:w w:val="90"/>
              </w:rPr>
              <w:t xml:space="preserve">Установе </w:t>
            </w:r>
            <w:r w:rsidRPr="00A44D4A">
              <w:rPr>
                <w:rFonts w:asciiTheme="minorHAnsi" w:hAnsiTheme="minorHAnsi"/>
              </w:rPr>
              <w:t xml:space="preserve">културе </w:t>
            </w:r>
            <w:r w:rsidRPr="00A44D4A">
              <w:rPr>
                <w:rFonts w:asciiTheme="minorHAnsi" w:hAnsiTheme="minorHAnsi"/>
                <w:w w:val="90"/>
              </w:rPr>
              <w:t xml:space="preserve">Спортски </w:t>
            </w:r>
            <w:r w:rsidRPr="00A44D4A">
              <w:rPr>
                <w:rFonts w:asciiTheme="minorHAnsi" w:hAnsiTheme="minorHAnsi"/>
              </w:rPr>
              <w:t>центри</w:t>
            </w:r>
          </w:p>
        </w:tc>
        <w:tc>
          <w:tcPr>
            <w:tcW w:w="1507" w:type="dxa"/>
          </w:tcPr>
          <w:p w:rsidR="002F7282" w:rsidRPr="00D83B69" w:rsidRDefault="002F7282" w:rsidP="007869E2">
            <w:pPr>
              <w:pStyle w:val="TableParagraph"/>
              <w:spacing w:line="292" w:lineRule="exact"/>
              <w:ind w:left="108"/>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3120" w:type="dxa"/>
          </w:tcPr>
          <w:p w:rsidR="002F7282" w:rsidRPr="00A44D4A" w:rsidRDefault="002F7282" w:rsidP="00AC5B6D">
            <w:pPr>
              <w:pStyle w:val="TableParagraph"/>
              <w:spacing w:before="2"/>
              <w:ind w:left="109"/>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7"/>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2"/>
        <w:gridCol w:w="2440"/>
        <w:gridCol w:w="2178"/>
        <w:gridCol w:w="1470"/>
        <w:gridCol w:w="2232"/>
        <w:gridCol w:w="1843"/>
        <w:gridCol w:w="1945"/>
      </w:tblGrid>
      <w:tr w:rsidR="00A66568" w:rsidRPr="00A44D4A" w:rsidTr="002F7282">
        <w:trPr>
          <w:trHeight w:val="673"/>
          <w:jc w:val="center"/>
        </w:trPr>
        <w:tc>
          <w:tcPr>
            <w:tcW w:w="13850" w:type="dxa"/>
            <w:gridSpan w:val="7"/>
            <w:shd w:val="clear" w:color="auto" w:fill="EAF1DD"/>
          </w:tcPr>
          <w:p w:rsidR="00A66568" w:rsidRPr="00A44D4A" w:rsidRDefault="00731649" w:rsidP="00167676">
            <w:pPr>
              <w:pStyle w:val="TableParagraph"/>
              <w:spacing w:line="292" w:lineRule="exact"/>
              <w:ind w:left="107"/>
              <w:rPr>
                <w:rFonts w:asciiTheme="minorHAnsi" w:hAnsiTheme="minorHAnsi"/>
                <w:b/>
              </w:rPr>
            </w:pPr>
            <w:r w:rsidRPr="00A44D4A">
              <w:rPr>
                <w:rFonts w:asciiTheme="minorHAnsi" w:hAnsiTheme="minorHAnsi"/>
                <w:b/>
              </w:rPr>
              <w:t xml:space="preserve">СПЕЦИФИЧНИ ЦИЉ 2: УНАПРЕДИТИ </w:t>
            </w:r>
            <w:r w:rsidR="007869E2">
              <w:rPr>
                <w:rFonts w:asciiTheme="minorHAnsi" w:hAnsiTheme="minorHAnsi"/>
                <w:b/>
              </w:rPr>
              <w:t>В КВАЛИТЕТ ВАСПИТАЊА И ОБАРЗОВАЊА</w:t>
            </w:r>
            <w:r w:rsidRPr="00A44D4A">
              <w:rPr>
                <w:rFonts w:asciiTheme="minorHAnsi" w:hAnsiTheme="minorHAnsi"/>
                <w:b/>
              </w:rPr>
              <w:t xml:space="preserve"> ЗА ДЕЦУ ПРЕДШКОЛСКОГ УЗРАСТА</w:t>
            </w:r>
          </w:p>
        </w:tc>
      </w:tr>
      <w:tr w:rsidR="00A66568" w:rsidRPr="00A44D4A" w:rsidTr="002F7282">
        <w:trPr>
          <w:trHeight w:val="674"/>
          <w:jc w:val="center"/>
        </w:trPr>
        <w:tc>
          <w:tcPr>
            <w:tcW w:w="13850" w:type="dxa"/>
            <w:gridSpan w:val="7"/>
            <w:shd w:val="clear" w:color="auto" w:fill="D6E3BC"/>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МЕРА 2.1. Унапређивање компетенција запослених у ПВО за реализацију квалитетних програма ПВО</w:t>
            </w:r>
          </w:p>
        </w:tc>
      </w:tr>
      <w:tr w:rsidR="002F7282" w:rsidRPr="00A44D4A" w:rsidTr="0034757D">
        <w:trPr>
          <w:trHeight w:val="841"/>
          <w:jc w:val="center"/>
        </w:trPr>
        <w:tc>
          <w:tcPr>
            <w:tcW w:w="1742" w:type="dxa"/>
            <w:vMerge w:val="restart"/>
            <w:shd w:val="clear" w:color="auto" w:fill="D6E3BC"/>
          </w:tcPr>
          <w:p w:rsidR="002F7282" w:rsidRPr="00A44D4A" w:rsidRDefault="002F7282">
            <w:pPr>
              <w:pStyle w:val="TableParagraph"/>
              <w:rPr>
                <w:rFonts w:asciiTheme="minorHAnsi" w:hAnsiTheme="minorHAnsi"/>
                <w:b/>
              </w:rPr>
            </w:pPr>
          </w:p>
          <w:p w:rsidR="002F7282" w:rsidRPr="00A44D4A" w:rsidRDefault="002F7282">
            <w:pPr>
              <w:pStyle w:val="TableParagraph"/>
              <w:rPr>
                <w:rFonts w:asciiTheme="minorHAnsi" w:hAnsiTheme="minorHAnsi"/>
                <w:b/>
              </w:rPr>
            </w:pPr>
          </w:p>
          <w:p w:rsidR="002F7282" w:rsidRPr="00A44D4A" w:rsidRDefault="002F7282">
            <w:pPr>
              <w:pStyle w:val="TableParagraph"/>
              <w:spacing w:before="3"/>
              <w:rPr>
                <w:rFonts w:asciiTheme="minorHAnsi" w:hAnsiTheme="minorHAnsi"/>
                <w:b/>
              </w:rPr>
            </w:pPr>
          </w:p>
          <w:p w:rsidR="002F7282" w:rsidRPr="00A44D4A" w:rsidRDefault="002F7282">
            <w:pPr>
              <w:pStyle w:val="TableParagraph"/>
              <w:ind w:left="107"/>
              <w:rPr>
                <w:rFonts w:asciiTheme="minorHAnsi" w:hAnsiTheme="minorHAnsi"/>
              </w:rPr>
            </w:pPr>
            <w:r w:rsidRPr="00A44D4A">
              <w:rPr>
                <w:rFonts w:asciiTheme="minorHAnsi" w:hAnsiTheme="minorHAnsi"/>
              </w:rPr>
              <w:t>РЕЗУЛТАТ</w:t>
            </w:r>
          </w:p>
          <w:p w:rsidR="002F7282" w:rsidRPr="00A44D4A" w:rsidRDefault="002F7282">
            <w:pPr>
              <w:pStyle w:val="TableParagraph"/>
              <w:rPr>
                <w:rFonts w:asciiTheme="minorHAnsi" w:hAnsiTheme="minorHAnsi"/>
                <w:b/>
              </w:rPr>
            </w:pPr>
          </w:p>
          <w:p w:rsidR="002F7282" w:rsidRPr="00A44D4A" w:rsidRDefault="002F7282">
            <w:pPr>
              <w:pStyle w:val="TableParagraph"/>
              <w:rPr>
                <w:rFonts w:asciiTheme="minorHAnsi" w:hAnsiTheme="minorHAnsi"/>
                <w:b/>
              </w:rPr>
            </w:pPr>
          </w:p>
          <w:p w:rsidR="002F7282" w:rsidRPr="00A44D4A" w:rsidRDefault="002F7282">
            <w:pPr>
              <w:pStyle w:val="TableParagraph"/>
              <w:spacing w:before="11"/>
              <w:rPr>
                <w:rFonts w:asciiTheme="minorHAnsi" w:hAnsiTheme="minorHAnsi"/>
                <w:b/>
              </w:rPr>
            </w:pPr>
          </w:p>
          <w:p w:rsidR="002F7282" w:rsidRPr="00A44D4A" w:rsidRDefault="002F7282">
            <w:pPr>
              <w:pStyle w:val="TableParagraph"/>
              <w:spacing w:line="276" w:lineRule="auto"/>
              <w:ind w:left="107" w:right="124"/>
              <w:rPr>
                <w:rFonts w:asciiTheme="minorHAnsi" w:hAnsiTheme="minorHAnsi"/>
                <w:b/>
              </w:rPr>
            </w:pPr>
            <w:r w:rsidRPr="00A44D4A">
              <w:rPr>
                <w:rFonts w:asciiTheme="minorHAnsi" w:hAnsiTheme="minorHAnsi"/>
                <w:b/>
              </w:rPr>
              <w:t>Компетенције запослених у ПУ</w:t>
            </w:r>
          </w:p>
          <w:p w:rsidR="002F7282" w:rsidRPr="00A44D4A" w:rsidRDefault="002F7282">
            <w:pPr>
              <w:pStyle w:val="TableParagraph"/>
              <w:spacing w:line="276" w:lineRule="auto"/>
              <w:ind w:left="107" w:right="95"/>
              <w:rPr>
                <w:rFonts w:asciiTheme="minorHAnsi" w:hAnsiTheme="minorHAnsi"/>
                <w:b/>
              </w:rPr>
            </w:pPr>
            <w:r w:rsidRPr="00A44D4A">
              <w:rPr>
                <w:rFonts w:asciiTheme="minorHAnsi" w:hAnsiTheme="minorHAnsi"/>
                <w:b/>
              </w:rPr>
              <w:t>унапређене у скаду са савременим теоријским концептима и препознатим приоритетима као одговор на захтеве праксе</w:t>
            </w:r>
          </w:p>
        </w:tc>
        <w:tc>
          <w:tcPr>
            <w:tcW w:w="2440" w:type="dxa"/>
          </w:tcPr>
          <w:p w:rsidR="002F7282" w:rsidRPr="00A44D4A" w:rsidRDefault="002F7282">
            <w:pPr>
              <w:pStyle w:val="TableParagraph"/>
              <w:spacing w:before="4"/>
              <w:ind w:left="110"/>
              <w:rPr>
                <w:rFonts w:asciiTheme="minorHAnsi" w:hAnsiTheme="minorHAnsi"/>
              </w:rPr>
            </w:pPr>
            <w:r w:rsidRPr="00A44D4A">
              <w:rPr>
                <w:rFonts w:asciiTheme="minorHAnsi" w:hAnsiTheme="minorHAnsi"/>
              </w:rPr>
              <w:t>АКТИВНОСТ</w:t>
            </w:r>
          </w:p>
        </w:tc>
        <w:tc>
          <w:tcPr>
            <w:tcW w:w="2178" w:type="dxa"/>
          </w:tcPr>
          <w:p w:rsidR="002F7282" w:rsidRPr="00A44D4A" w:rsidRDefault="002F7282">
            <w:pPr>
              <w:pStyle w:val="TableParagraph"/>
              <w:spacing w:before="4"/>
              <w:ind w:left="109"/>
              <w:rPr>
                <w:rFonts w:asciiTheme="minorHAnsi" w:hAnsiTheme="minorHAnsi"/>
              </w:rPr>
            </w:pPr>
            <w:r w:rsidRPr="00A44D4A">
              <w:rPr>
                <w:rFonts w:asciiTheme="minorHAnsi" w:hAnsiTheme="minorHAnsi"/>
              </w:rPr>
              <w:t>ИНДИКАТОРИ</w:t>
            </w:r>
          </w:p>
        </w:tc>
        <w:tc>
          <w:tcPr>
            <w:tcW w:w="1470" w:type="dxa"/>
          </w:tcPr>
          <w:p w:rsidR="002F7282" w:rsidRPr="00A44D4A" w:rsidRDefault="002F7282">
            <w:pPr>
              <w:pStyle w:val="TableParagraph"/>
              <w:spacing w:before="4" w:line="290" w:lineRule="auto"/>
              <w:ind w:left="112"/>
              <w:rPr>
                <w:rFonts w:asciiTheme="minorHAnsi" w:hAnsiTheme="minorHAnsi"/>
              </w:rPr>
            </w:pPr>
            <w:r w:rsidRPr="00A44D4A">
              <w:rPr>
                <w:rFonts w:asciiTheme="minorHAnsi" w:hAnsiTheme="minorHAnsi"/>
              </w:rPr>
              <w:t xml:space="preserve">ОДГОВОРНА </w:t>
            </w:r>
            <w:r w:rsidRPr="00A44D4A">
              <w:rPr>
                <w:rFonts w:asciiTheme="minorHAnsi" w:hAnsiTheme="minorHAnsi"/>
                <w:w w:val="85"/>
              </w:rPr>
              <w:t>ИНСТИТУЦИЈА</w:t>
            </w:r>
          </w:p>
        </w:tc>
        <w:tc>
          <w:tcPr>
            <w:tcW w:w="2232" w:type="dxa"/>
          </w:tcPr>
          <w:p w:rsidR="002F7282" w:rsidRPr="00A44D4A" w:rsidRDefault="002F7282">
            <w:pPr>
              <w:pStyle w:val="TableParagraph"/>
              <w:spacing w:before="4" w:line="290" w:lineRule="auto"/>
              <w:ind w:left="113"/>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85"/>
              </w:rPr>
              <w:t>ИНСТИТУЦИЈА</w:t>
            </w:r>
          </w:p>
        </w:tc>
        <w:tc>
          <w:tcPr>
            <w:tcW w:w="1843" w:type="dxa"/>
          </w:tcPr>
          <w:p w:rsidR="002F7282" w:rsidRPr="00A44D4A" w:rsidRDefault="002F7282">
            <w:pPr>
              <w:pStyle w:val="TableParagraph"/>
              <w:spacing w:before="4"/>
              <w:ind w:left="112"/>
              <w:rPr>
                <w:rFonts w:asciiTheme="minorHAnsi" w:hAnsiTheme="minorHAnsi"/>
              </w:rPr>
            </w:pPr>
            <w:r w:rsidRPr="00A44D4A">
              <w:rPr>
                <w:rFonts w:asciiTheme="minorHAnsi" w:hAnsiTheme="minorHAnsi"/>
              </w:rPr>
              <w:t>ВРЕМЕ</w:t>
            </w:r>
          </w:p>
        </w:tc>
        <w:tc>
          <w:tcPr>
            <w:tcW w:w="1945" w:type="dxa"/>
          </w:tcPr>
          <w:p w:rsidR="002F7282" w:rsidRDefault="002F7282" w:rsidP="002F7282">
            <w:pPr>
              <w:pStyle w:val="TableParagraph"/>
              <w:spacing w:before="4" w:line="290" w:lineRule="auto"/>
              <w:ind w:left="116"/>
              <w:jc w:val="center"/>
              <w:rPr>
                <w:rFonts w:asciiTheme="minorHAnsi" w:hAnsiTheme="minorHAnsi"/>
              </w:rPr>
            </w:pPr>
            <w:r>
              <w:rPr>
                <w:rFonts w:asciiTheme="minorHAnsi" w:hAnsiTheme="minorHAnsi"/>
              </w:rPr>
              <w:t xml:space="preserve">ПОТРЕБНА ФИНАНСИЈСКА СРЕДСТВА </w:t>
            </w:r>
          </w:p>
          <w:p w:rsidR="002F7282" w:rsidRPr="00A44D4A" w:rsidRDefault="002F7282" w:rsidP="002F7282">
            <w:pPr>
              <w:pStyle w:val="TableParagraph"/>
              <w:spacing w:before="4" w:line="290" w:lineRule="auto"/>
              <w:ind w:left="116"/>
              <w:jc w:val="center"/>
              <w:rPr>
                <w:rFonts w:asciiTheme="minorHAnsi" w:hAnsiTheme="minorHAnsi"/>
              </w:rPr>
            </w:pPr>
            <w:r>
              <w:rPr>
                <w:rFonts w:asciiTheme="minorHAnsi" w:hAnsiTheme="minorHAnsi"/>
              </w:rPr>
              <w:t xml:space="preserve"> (РСД)</w:t>
            </w:r>
          </w:p>
        </w:tc>
      </w:tr>
      <w:tr w:rsidR="002F7282" w:rsidRPr="00A44D4A" w:rsidTr="0034757D">
        <w:trPr>
          <w:trHeight w:val="2020"/>
          <w:jc w:val="center"/>
        </w:trPr>
        <w:tc>
          <w:tcPr>
            <w:tcW w:w="1742" w:type="dxa"/>
            <w:vMerge/>
            <w:tcBorders>
              <w:top w:val="nil"/>
            </w:tcBorders>
            <w:shd w:val="clear" w:color="auto" w:fill="D6E3BC"/>
          </w:tcPr>
          <w:p w:rsidR="002F7282" w:rsidRPr="00A44D4A" w:rsidRDefault="002F7282">
            <w:pPr>
              <w:rPr>
                <w:rFonts w:asciiTheme="minorHAnsi" w:hAnsiTheme="minorHAnsi"/>
              </w:rPr>
            </w:pPr>
          </w:p>
        </w:tc>
        <w:tc>
          <w:tcPr>
            <w:tcW w:w="2440" w:type="dxa"/>
          </w:tcPr>
          <w:p w:rsidR="002F7282" w:rsidRPr="00A44D4A" w:rsidRDefault="002F7282">
            <w:pPr>
              <w:pStyle w:val="TableParagraph"/>
              <w:spacing w:before="2"/>
              <w:ind w:left="110"/>
              <w:rPr>
                <w:rFonts w:asciiTheme="minorHAnsi" w:hAnsiTheme="minorHAnsi"/>
              </w:rPr>
            </w:pPr>
            <w:r w:rsidRPr="00A44D4A">
              <w:rPr>
                <w:rFonts w:asciiTheme="minorHAnsi" w:hAnsiTheme="minorHAnsi"/>
                <w:w w:val="95"/>
              </w:rPr>
              <w:t>2.1.1.</w:t>
            </w:r>
          </w:p>
          <w:p w:rsidR="002F7282" w:rsidRPr="00D83B69" w:rsidRDefault="002F7282">
            <w:pPr>
              <w:pStyle w:val="TableParagraph"/>
              <w:spacing w:before="57" w:line="290" w:lineRule="auto"/>
              <w:ind w:left="110" w:right="-2"/>
              <w:rPr>
                <w:rFonts w:asciiTheme="minorHAnsi" w:hAnsiTheme="minorHAnsi"/>
              </w:rPr>
            </w:pPr>
            <w:r w:rsidRPr="00A44D4A">
              <w:rPr>
                <w:rFonts w:asciiTheme="minorHAnsi" w:hAnsiTheme="minorHAnsi"/>
              </w:rPr>
              <w:t xml:space="preserve">Дефинисање </w:t>
            </w:r>
            <w:r>
              <w:rPr>
                <w:rFonts w:asciiTheme="minorHAnsi" w:hAnsiTheme="minorHAnsi"/>
                <w:w w:val="95"/>
              </w:rPr>
              <w:t>приоритетЕ</w:t>
            </w:r>
            <w:r w:rsidRPr="00A44D4A">
              <w:rPr>
                <w:rFonts w:asciiTheme="minorHAnsi" w:hAnsiTheme="minorHAnsi"/>
                <w:w w:val="95"/>
              </w:rPr>
              <w:t xml:space="preserve"> у области </w:t>
            </w:r>
            <w:r w:rsidRPr="00A44D4A">
              <w:rPr>
                <w:rFonts w:asciiTheme="minorHAnsi" w:hAnsiTheme="minorHAnsi"/>
              </w:rPr>
              <w:t>стручног усавршавањ</w:t>
            </w:r>
            <w:r>
              <w:rPr>
                <w:rFonts w:asciiTheme="minorHAnsi" w:hAnsiTheme="minorHAnsi"/>
              </w:rPr>
              <w:t>А</w:t>
            </w:r>
          </w:p>
        </w:tc>
        <w:tc>
          <w:tcPr>
            <w:tcW w:w="2178" w:type="dxa"/>
          </w:tcPr>
          <w:p w:rsidR="002F7282" w:rsidRPr="00A44D4A" w:rsidRDefault="002F7282">
            <w:pPr>
              <w:pStyle w:val="TableParagraph"/>
              <w:spacing w:before="2" w:line="290" w:lineRule="auto"/>
              <w:ind w:left="109"/>
              <w:rPr>
                <w:rFonts w:asciiTheme="minorHAnsi" w:hAnsiTheme="minorHAnsi"/>
              </w:rPr>
            </w:pPr>
            <w:r w:rsidRPr="00A44D4A">
              <w:rPr>
                <w:rFonts w:asciiTheme="minorHAnsi" w:hAnsiTheme="minorHAnsi"/>
                <w:w w:val="95"/>
              </w:rPr>
              <w:t xml:space="preserve">Анализа потреба </w:t>
            </w:r>
            <w:r w:rsidRPr="00A44D4A">
              <w:rPr>
                <w:rFonts w:asciiTheme="minorHAnsi" w:hAnsiTheme="minorHAnsi"/>
              </w:rPr>
              <w:t xml:space="preserve">васпитача и </w:t>
            </w:r>
            <w:r w:rsidR="007869E2">
              <w:rPr>
                <w:rFonts w:asciiTheme="minorHAnsi" w:hAnsiTheme="minorHAnsi"/>
              </w:rPr>
              <w:t>стручних</w:t>
            </w:r>
            <w:r w:rsidRPr="00A44D4A">
              <w:rPr>
                <w:rFonts w:asciiTheme="minorHAnsi" w:hAnsiTheme="minorHAnsi"/>
              </w:rPr>
              <w:t>сарадника за стручним усавршавањем</w:t>
            </w:r>
          </w:p>
        </w:tc>
        <w:tc>
          <w:tcPr>
            <w:tcW w:w="1470" w:type="dxa"/>
          </w:tcPr>
          <w:p w:rsidR="002F7282" w:rsidRDefault="002F7282">
            <w:pPr>
              <w:pStyle w:val="TableParagraph"/>
              <w:spacing w:before="2" w:line="290" w:lineRule="auto"/>
              <w:ind w:left="112"/>
              <w:rPr>
                <w:rFonts w:asciiTheme="minorHAnsi" w:hAnsiTheme="minorHAnsi"/>
              </w:rPr>
            </w:pPr>
            <w:r w:rsidRPr="00A44D4A">
              <w:rPr>
                <w:rFonts w:asciiTheme="minorHAnsi" w:hAnsiTheme="minorHAnsi"/>
              </w:rPr>
              <w:t>Школска управа</w:t>
            </w:r>
          </w:p>
          <w:p w:rsidR="002F7282" w:rsidRPr="00D83B69" w:rsidRDefault="002F7282">
            <w:pPr>
              <w:pStyle w:val="TableParagraph"/>
              <w:spacing w:before="2" w:line="290" w:lineRule="auto"/>
              <w:ind w:left="112"/>
              <w:rPr>
                <w:rFonts w:asciiTheme="minorHAnsi" w:hAnsiTheme="minorHAnsi"/>
              </w:rPr>
            </w:pPr>
            <w:r>
              <w:rPr>
                <w:rFonts w:asciiTheme="minorHAnsi" w:hAnsiTheme="minorHAnsi"/>
              </w:rPr>
              <w:t>ПУ „Бајка“</w:t>
            </w:r>
          </w:p>
        </w:tc>
        <w:tc>
          <w:tcPr>
            <w:tcW w:w="2232" w:type="dxa"/>
          </w:tcPr>
          <w:p w:rsidR="002F7282" w:rsidRPr="00D83B69" w:rsidRDefault="002F7282">
            <w:pPr>
              <w:pStyle w:val="TableParagraph"/>
              <w:tabs>
                <w:tab w:val="left" w:pos="788"/>
              </w:tabs>
              <w:spacing w:before="2" w:line="290" w:lineRule="auto"/>
              <w:ind w:left="113" w:right="89"/>
              <w:rPr>
                <w:rFonts w:asciiTheme="minorHAnsi" w:hAnsiTheme="minorHAnsi"/>
              </w:rPr>
            </w:pPr>
            <w:r>
              <w:rPr>
                <w:rFonts w:asciiTheme="minorHAnsi" w:hAnsiTheme="minorHAnsi"/>
              </w:rPr>
              <w:t>Општина Књажевац</w:t>
            </w:r>
          </w:p>
        </w:tc>
        <w:tc>
          <w:tcPr>
            <w:tcW w:w="1843" w:type="dxa"/>
          </w:tcPr>
          <w:p w:rsidR="002F7282" w:rsidRPr="00D83B69" w:rsidRDefault="002F7282" w:rsidP="007869E2">
            <w:pPr>
              <w:pStyle w:val="TableParagraph"/>
              <w:spacing w:line="292" w:lineRule="exact"/>
              <w:ind w:left="112"/>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1945" w:type="dxa"/>
          </w:tcPr>
          <w:p w:rsidR="002F7282" w:rsidRPr="00A44D4A" w:rsidRDefault="002F7282">
            <w:pPr>
              <w:pStyle w:val="TableParagraph"/>
              <w:rPr>
                <w:rFonts w:asciiTheme="minorHAnsi" w:hAnsiTheme="minorHAnsi"/>
              </w:rPr>
            </w:pPr>
          </w:p>
        </w:tc>
      </w:tr>
      <w:tr w:rsidR="002F7282" w:rsidRPr="00A44D4A" w:rsidTr="0034757D">
        <w:trPr>
          <w:trHeight w:val="4379"/>
          <w:jc w:val="center"/>
        </w:trPr>
        <w:tc>
          <w:tcPr>
            <w:tcW w:w="1742" w:type="dxa"/>
            <w:vMerge/>
            <w:tcBorders>
              <w:top w:val="nil"/>
              <w:bottom w:val="nil"/>
            </w:tcBorders>
            <w:shd w:val="clear" w:color="auto" w:fill="D6E3BC"/>
          </w:tcPr>
          <w:p w:rsidR="002F7282" w:rsidRPr="00A44D4A" w:rsidRDefault="002F7282">
            <w:pPr>
              <w:rPr>
                <w:rFonts w:asciiTheme="minorHAnsi" w:hAnsiTheme="minorHAnsi"/>
              </w:rPr>
            </w:pPr>
          </w:p>
        </w:tc>
        <w:tc>
          <w:tcPr>
            <w:tcW w:w="2440" w:type="dxa"/>
          </w:tcPr>
          <w:p w:rsidR="002F7282" w:rsidRPr="00A44D4A" w:rsidRDefault="002F7282">
            <w:pPr>
              <w:pStyle w:val="TableParagraph"/>
              <w:spacing w:before="2"/>
              <w:ind w:left="110"/>
              <w:rPr>
                <w:rFonts w:asciiTheme="minorHAnsi" w:hAnsiTheme="minorHAnsi"/>
              </w:rPr>
            </w:pPr>
            <w:r w:rsidRPr="00A44D4A">
              <w:rPr>
                <w:rFonts w:asciiTheme="minorHAnsi" w:hAnsiTheme="minorHAnsi"/>
                <w:w w:val="95"/>
              </w:rPr>
              <w:t>2.1.2.</w:t>
            </w:r>
          </w:p>
          <w:p w:rsidR="002F7282" w:rsidRPr="00A44D4A" w:rsidRDefault="002F7282">
            <w:pPr>
              <w:pStyle w:val="TableParagraph"/>
              <w:spacing w:before="60" w:line="290" w:lineRule="auto"/>
              <w:ind w:left="110"/>
              <w:rPr>
                <w:rFonts w:asciiTheme="minorHAnsi" w:hAnsiTheme="minorHAnsi"/>
              </w:rPr>
            </w:pPr>
            <w:r w:rsidRPr="00A44D4A">
              <w:rPr>
                <w:rFonts w:asciiTheme="minorHAnsi" w:hAnsiTheme="minorHAnsi"/>
              </w:rPr>
              <w:t xml:space="preserve">Организовање </w:t>
            </w:r>
            <w:r w:rsidRPr="00A44D4A">
              <w:rPr>
                <w:rFonts w:asciiTheme="minorHAnsi" w:hAnsiTheme="minorHAnsi"/>
                <w:w w:val="90"/>
              </w:rPr>
              <w:t xml:space="preserve">различитих облика </w:t>
            </w:r>
            <w:r w:rsidRPr="00A44D4A">
              <w:rPr>
                <w:rFonts w:asciiTheme="minorHAnsi" w:hAnsiTheme="minorHAnsi"/>
              </w:rPr>
              <w:t>стручног усавршавања за реализацију квалитетних програма</w:t>
            </w:r>
          </w:p>
        </w:tc>
        <w:tc>
          <w:tcPr>
            <w:tcW w:w="2178" w:type="dxa"/>
          </w:tcPr>
          <w:p w:rsidR="002F7282" w:rsidRPr="00A44D4A" w:rsidRDefault="002F7282">
            <w:pPr>
              <w:pStyle w:val="TableParagraph"/>
              <w:spacing w:before="2"/>
              <w:ind w:left="109"/>
              <w:rPr>
                <w:rFonts w:asciiTheme="minorHAnsi" w:hAnsiTheme="minorHAnsi"/>
              </w:rPr>
            </w:pPr>
            <w:r w:rsidRPr="00A44D4A">
              <w:rPr>
                <w:rFonts w:asciiTheme="minorHAnsi" w:hAnsiTheme="minorHAnsi"/>
              </w:rPr>
              <w:t>Број обука</w:t>
            </w:r>
          </w:p>
          <w:p w:rsidR="002F7282" w:rsidRPr="00A44D4A" w:rsidRDefault="002F7282">
            <w:pPr>
              <w:pStyle w:val="TableParagraph"/>
              <w:spacing w:before="60" w:line="290" w:lineRule="auto"/>
              <w:ind w:left="108" w:right="133"/>
              <w:rPr>
                <w:rFonts w:asciiTheme="minorHAnsi" w:hAnsiTheme="minorHAnsi"/>
              </w:rPr>
            </w:pPr>
            <w:r w:rsidRPr="00A44D4A">
              <w:rPr>
                <w:rFonts w:asciiTheme="minorHAnsi" w:hAnsiTheme="minorHAnsi"/>
              </w:rPr>
              <w:t xml:space="preserve">Број васпитача и струучних </w:t>
            </w:r>
            <w:r w:rsidRPr="00A44D4A">
              <w:rPr>
                <w:rFonts w:asciiTheme="minorHAnsi" w:hAnsiTheme="minorHAnsi"/>
                <w:w w:val="95"/>
              </w:rPr>
              <w:t xml:space="preserve">сарадника из пу и </w:t>
            </w:r>
            <w:r w:rsidRPr="00A44D4A">
              <w:rPr>
                <w:rFonts w:asciiTheme="minorHAnsi" w:hAnsiTheme="minorHAnsi"/>
              </w:rPr>
              <w:t>група по насељеним местима</w:t>
            </w:r>
          </w:p>
          <w:p w:rsidR="002F7282" w:rsidRPr="00A44D4A" w:rsidRDefault="002F7282">
            <w:pPr>
              <w:pStyle w:val="TableParagraph"/>
              <w:spacing w:line="290" w:lineRule="auto"/>
              <w:ind w:left="108"/>
              <w:rPr>
                <w:rFonts w:asciiTheme="minorHAnsi" w:hAnsiTheme="minorHAnsi"/>
              </w:rPr>
            </w:pPr>
            <w:r w:rsidRPr="00A44D4A">
              <w:rPr>
                <w:rFonts w:asciiTheme="minorHAnsi" w:hAnsiTheme="minorHAnsi"/>
                <w:w w:val="90"/>
              </w:rPr>
              <w:t xml:space="preserve">Број студијских </w:t>
            </w:r>
            <w:r w:rsidRPr="00A44D4A">
              <w:rPr>
                <w:rFonts w:asciiTheme="minorHAnsi" w:hAnsiTheme="minorHAnsi"/>
              </w:rPr>
              <w:t>посета</w:t>
            </w:r>
          </w:p>
          <w:p w:rsidR="002F7282" w:rsidRPr="00A44D4A" w:rsidRDefault="002F7282">
            <w:pPr>
              <w:pStyle w:val="TableParagraph"/>
              <w:spacing w:line="290" w:lineRule="auto"/>
              <w:ind w:left="108" w:right="133"/>
              <w:rPr>
                <w:rFonts w:asciiTheme="minorHAnsi" w:hAnsiTheme="minorHAnsi"/>
              </w:rPr>
            </w:pPr>
            <w:r w:rsidRPr="00A44D4A">
              <w:rPr>
                <w:rFonts w:asciiTheme="minorHAnsi" w:hAnsiTheme="minorHAnsi"/>
              </w:rPr>
              <w:t xml:space="preserve">Број </w:t>
            </w:r>
            <w:r w:rsidRPr="00A44D4A">
              <w:rPr>
                <w:rFonts w:asciiTheme="minorHAnsi" w:hAnsiTheme="minorHAnsi"/>
                <w:w w:val="95"/>
              </w:rPr>
              <w:t>хоризонталних размена између</w:t>
            </w:r>
          </w:p>
          <w:p w:rsidR="002F7282" w:rsidRPr="00A44D4A" w:rsidRDefault="002F7282">
            <w:pPr>
              <w:pStyle w:val="TableParagraph"/>
              <w:spacing w:line="277" w:lineRule="exact"/>
              <w:ind w:left="108"/>
              <w:rPr>
                <w:rFonts w:asciiTheme="minorHAnsi" w:hAnsiTheme="minorHAnsi"/>
              </w:rPr>
            </w:pPr>
            <w:r w:rsidRPr="00A44D4A">
              <w:rPr>
                <w:rFonts w:asciiTheme="minorHAnsi" w:hAnsiTheme="minorHAnsi"/>
              </w:rPr>
              <w:t>ПУ</w:t>
            </w:r>
          </w:p>
        </w:tc>
        <w:tc>
          <w:tcPr>
            <w:tcW w:w="1470" w:type="dxa"/>
          </w:tcPr>
          <w:p w:rsidR="002F7282" w:rsidRPr="00D83B69" w:rsidRDefault="002F7282" w:rsidP="00D83B69">
            <w:pPr>
              <w:pStyle w:val="TableParagraph"/>
              <w:spacing w:before="2" w:line="290" w:lineRule="auto"/>
              <w:ind w:left="112" w:right="970"/>
              <w:rPr>
                <w:rFonts w:asciiTheme="minorHAnsi" w:hAnsiTheme="minorHAnsi"/>
              </w:rPr>
            </w:pPr>
            <w:r w:rsidRPr="00A44D4A">
              <w:rPr>
                <w:rFonts w:asciiTheme="minorHAnsi" w:hAnsiTheme="minorHAnsi"/>
              </w:rPr>
              <w:t xml:space="preserve">ПУ </w:t>
            </w:r>
            <w:r>
              <w:rPr>
                <w:rFonts w:asciiTheme="minorHAnsi" w:hAnsiTheme="minorHAnsi"/>
                <w:w w:val="95"/>
              </w:rPr>
              <w:t>општина Књажевац</w:t>
            </w:r>
          </w:p>
        </w:tc>
        <w:tc>
          <w:tcPr>
            <w:tcW w:w="2232" w:type="dxa"/>
          </w:tcPr>
          <w:p w:rsidR="002F7282" w:rsidRPr="00A44D4A" w:rsidRDefault="002F7282">
            <w:pPr>
              <w:pStyle w:val="TableParagraph"/>
              <w:spacing w:before="2" w:line="290" w:lineRule="auto"/>
              <w:ind w:left="113" w:right="434"/>
              <w:rPr>
                <w:rFonts w:asciiTheme="minorHAnsi" w:hAnsiTheme="minorHAnsi"/>
              </w:rPr>
            </w:pPr>
            <w:r w:rsidRPr="00A44D4A">
              <w:rPr>
                <w:rFonts w:asciiTheme="minorHAnsi" w:hAnsiTheme="minorHAnsi"/>
                <w:w w:val="90"/>
              </w:rPr>
              <w:t xml:space="preserve">Факултети </w:t>
            </w:r>
            <w:r w:rsidRPr="00A44D4A">
              <w:rPr>
                <w:rFonts w:asciiTheme="minorHAnsi" w:hAnsiTheme="minorHAnsi"/>
              </w:rPr>
              <w:t>Стручна друштва ОЦД</w:t>
            </w:r>
          </w:p>
        </w:tc>
        <w:tc>
          <w:tcPr>
            <w:tcW w:w="1843" w:type="dxa"/>
          </w:tcPr>
          <w:p w:rsidR="002F7282" w:rsidRPr="00A44D4A" w:rsidRDefault="002F7282">
            <w:pPr>
              <w:pStyle w:val="TableParagraph"/>
              <w:spacing w:before="2" w:line="290" w:lineRule="auto"/>
              <w:ind w:left="112"/>
              <w:rPr>
                <w:rFonts w:asciiTheme="minorHAnsi" w:hAnsiTheme="minorHAnsi"/>
              </w:rPr>
            </w:pPr>
            <w:r w:rsidRPr="00A44D4A">
              <w:rPr>
                <w:rFonts w:asciiTheme="minorHAnsi" w:hAnsiTheme="minorHAnsi"/>
              </w:rPr>
              <w:t xml:space="preserve">На </w:t>
            </w:r>
            <w:r w:rsidRPr="00A44D4A">
              <w:rPr>
                <w:rFonts w:asciiTheme="minorHAnsi" w:hAnsiTheme="minorHAnsi"/>
                <w:w w:val="90"/>
              </w:rPr>
              <w:t xml:space="preserve">годишњем </w:t>
            </w:r>
            <w:r w:rsidRPr="00A44D4A">
              <w:rPr>
                <w:rFonts w:asciiTheme="minorHAnsi" w:hAnsiTheme="minorHAnsi"/>
              </w:rPr>
              <w:t>нивоу</w:t>
            </w:r>
          </w:p>
        </w:tc>
        <w:tc>
          <w:tcPr>
            <w:tcW w:w="1945" w:type="dxa"/>
          </w:tcPr>
          <w:p w:rsidR="002F7282" w:rsidRPr="00A44D4A" w:rsidRDefault="002F7282">
            <w:pPr>
              <w:pStyle w:val="TableParagraph"/>
              <w:spacing w:before="2"/>
              <w:ind w:left="116"/>
              <w:rPr>
                <w:rFonts w:asciiTheme="minorHAnsi" w:hAnsiTheme="minorHAnsi"/>
              </w:rPr>
            </w:pPr>
          </w:p>
        </w:tc>
      </w:tr>
      <w:tr w:rsidR="007869E2" w:rsidRPr="00A44D4A" w:rsidTr="0034757D">
        <w:trPr>
          <w:trHeight w:val="4379"/>
          <w:jc w:val="center"/>
        </w:trPr>
        <w:tc>
          <w:tcPr>
            <w:tcW w:w="1742" w:type="dxa"/>
            <w:tcBorders>
              <w:top w:val="nil"/>
            </w:tcBorders>
            <w:shd w:val="clear" w:color="auto" w:fill="D6E3BC"/>
          </w:tcPr>
          <w:p w:rsidR="007869E2" w:rsidRPr="00A44D4A" w:rsidRDefault="007869E2">
            <w:pPr>
              <w:rPr>
                <w:rFonts w:asciiTheme="minorHAnsi" w:hAnsiTheme="minorHAnsi"/>
              </w:rPr>
            </w:pPr>
          </w:p>
        </w:tc>
        <w:tc>
          <w:tcPr>
            <w:tcW w:w="2440" w:type="dxa"/>
          </w:tcPr>
          <w:p w:rsidR="007869E2" w:rsidRPr="00A44D4A" w:rsidRDefault="007869E2" w:rsidP="00686848">
            <w:pPr>
              <w:pStyle w:val="TableParagraph"/>
              <w:spacing w:before="2"/>
              <w:ind w:left="110"/>
              <w:rPr>
                <w:rFonts w:asciiTheme="minorHAnsi" w:hAnsiTheme="minorHAnsi"/>
              </w:rPr>
            </w:pPr>
            <w:r w:rsidRPr="00A44D4A">
              <w:rPr>
                <w:rFonts w:asciiTheme="minorHAnsi" w:hAnsiTheme="minorHAnsi"/>
                <w:w w:val="95"/>
              </w:rPr>
              <w:t>2.1.</w:t>
            </w:r>
            <w:r>
              <w:rPr>
                <w:rFonts w:asciiTheme="minorHAnsi" w:hAnsiTheme="minorHAnsi"/>
                <w:w w:val="95"/>
              </w:rPr>
              <w:t>3</w:t>
            </w:r>
            <w:r w:rsidRPr="00A44D4A">
              <w:rPr>
                <w:rFonts w:asciiTheme="minorHAnsi" w:hAnsiTheme="minorHAnsi"/>
                <w:w w:val="95"/>
              </w:rPr>
              <w:t>.</w:t>
            </w:r>
          </w:p>
          <w:p w:rsidR="007869E2" w:rsidRPr="007869E2" w:rsidRDefault="007869E2" w:rsidP="007869E2">
            <w:pPr>
              <w:pStyle w:val="TableParagraph"/>
              <w:spacing w:before="2"/>
              <w:ind w:left="110"/>
              <w:rPr>
                <w:rFonts w:asciiTheme="minorHAnsi" w:hAnsiTheme="minorHAnsi"/>
                <w:w w:val="95"/>
              </w:rPr>
            </w:pPr>
            <w:r>
              <w:rPr>
                <w:rFonts w:asciiTheme="minorHAnsi" w:hAnsiTheme="minorHAnsi"/>
              </w:rPr>
              <w:t>Стручно усавршавање у оквиру ПУ кроз хоризонталну размену</w:t>
            </w:r>
          </w:p>
        </w:tc>
        <w:tc>
          <w:tcPr>
            <w:tcW w:w="2178" w:type="dxa"/>
          </w:tcPr>
          <w:p w:rsidR="007869E2" w:rsidRPr="00A44D4A" w:rsidRDefault="007869E2" w:rsidP="00686848">
            <w:pPr>
              <w:pStyle w:val="TableParagraph"/>
              <w:spacing w:before="2"/>
              <w:ind w:left="109"/>
              <w:rPr>
                <w:rFonts w:asciiTheme="minorHAnsi" w:hAnsiTheme="minorHAnsi"/>
              </w:rPr>
            </w:pPr>
            <w:r w:rsidRPr="00A44D4A">
              <w:rPr>
                <w:rFonts w:asciiTheme="minorHAnsi" w:hAnsiTheme="minorHAnsi"/>
              </w:rPr>
              <w:t>Број обука</w:t>
            </w:r>
          </w:p>
          <w:p w:rsidR="007869E2" w:rsidRPr="00A44D4A" w:rsidRDefault="007869E2" w:rsidP="00686848">
            <w:pPr>
              <w:pStyle w:val="TableParagraph"/>
              <w:spacing w:before="60" w:line="290" w:lineRule="auto"/>
              <w:ind w:left="108" w:right="133"/>
              <w:rPr>
                <w:rFonts w:asciiTheme="minorHAnsi" w:hAnsiTheme="minorHAnsi"/>
              </w:rPr>
            </w:pPr>
            <w:r w:rsidRPr="00A44D4A">
              <w:rPr>
                <w:rFonts w:asciiTheme="minorHAnsi" w:hAnsiTheme="minorHAnsi"/>
              </w:rPr>
              <w:t xml:space="preserve">Број васпитача и струучних </w:t>
            </w:r>
            <w:r w:rsidRPr="00A44D4A">
              <w:rPr>
                <w:rFonts w:asciiTheme="minorHAnsi" w:hAnsiTheme="minorHAnsi"/>
                <w:w w:val="95"/>
              </w:rPr>
              <w:t xml:space="preserve">сарадника из пу и </w:t>
            </w:r>
            <w:r w:rsidRPr="00A44D4A">
              <w:rPr>
                <w:rFonts w:asciiTheme="minorHAnsi" w:hAnsiTheme="minorHAnsi"/>
              </w:rPr>
              <w:t>група по насељеним местима</w:t>
            </w:r>
          </w:p>
          <w:p w:rsidR="007869E2" w:rsidRPr="00A44D4A" w:rsidRDefault="007869E2" w:rsidP="00686848">
            <w:pPr>
              <w:pStyle w:val="TableParagraph"/>
              <w:spacing w:line="290" w:lineRule="auto"/>
              <w:ind w:left="108"/>
              <w:rPr>
                <w:rFonts w:asciiTheme="minorHAnsi" w:hAnsiTheme="minorHAnsi"/>
              </w:rPr>
            </w:pPr>
            <w:r w:rsidRPr="00A44D4A">
              <w:rPr>
                <w:rFonts w:asciiTheme="minorHAnsi" w:hAnsiTheme="minorHAnsi"/>
                <w:w w:val="90"/>
              </w:rPr>
              <w:t xml:space="preserve">Број студијских </w:t>
            </w:r>
            <w:r w:rsidRPr="00A44D4A">
              <w:rPr>
                <w:rFonts w:asciiTheme="minorHAnsi" w:hAnsiTheme="minorHAnsi"/>
              </w:rPr>
              <w:t>посета</w:t>
            </w:r>
          </w:p>
          <w:p w:rsidR="007869E2" w:rsidRPr="00A44D4A" w:rsidRDefault="007869E2" w:rsidP="00686848">
            <w:pPr>
              <w:pStyle w:val="TableParagraph"/>
              <w:spacing w:line="290" w:lineRule="auto"/>
              <w:ind w:left="108" w:right="133"/>
              <w:rPr>
                <w:rFonts w:asciiTheme="minorHAnsi" w:hAnsiTheme="minorHAnsi"/>
              </w:rPr>
            </w:pPr>
            <w:r w:rsidRPr="00A44D4A">
              <w:rPr>
                <w:rFonts w:asciiTheme="minorHAnsi" w:hAnsiTheme="minorHAnsi"/>
              </w:rPr>
              <w:t xml:space="preserve">Број </w:t>
            </w:r>
            <w:r w:rsidRPr="00A44D4A">
              <w:rPr>
                <w:rFonts w:asciiTheme="minorHAnsi" w:hAnsiTheme="minorHAnsi"/>
                <w:w w:val="95"/>
              </w:rPr>
              <w:t>хоризонталних размена између</w:t>
            </w:r>
          </w:p>
          <w:p w:rsidR="007869E2" w:rsidRPr="00A44D4A" w:rsidRDefault="007869E2">
            <w:pPr>
              <w:pStyle w:val="TableParagraph"/>
              <w:spacing w:before="2"/>
              <w:ind w:left="109"/>
              <w:rPr>
                <w:rFonts w:asciiTheme="minorHAnsi" w:hAnsiTheme="minorHAnsi"/>
              </w:rPr>
            </w:pPr>
            <w:r w:rsidRPr="00A44D4A">
              <w:rPr>
                <w:rFonts w:asciiTheme="minorHAnsi" w:hAnsiTheme="minorHAnsi"/>
              </w:rPr>
              <w:t>ПУ</w:t>
            </w:r>
          </w:p>
        </w:tc>
        <w:tc>
          <w:tcPr>
            <w:tcW w:w="1470" w:type="dxa"/>
          </w:tcPr>
          <w:p w:rsidR="007869E2" w:rsidRPr="00A44D4A" w:rsidRDefault="007869E2" w:rsidP="00D83B69">
            <w:pPr>
              <w:pStyle w:val="TableParagraph"/>
              <w:spacing w:before="2" w:line="290" w:lineRule="auto"/>
              <w:ind w:left="112" w:right="970"/>
              <w:rPr>
                <w:rFonts w:asciiTheme="minorHAnsi" w:hAnsiTheme="minorHAnsi"/>
              </w:rPr>
            </w:pPr>
            <w:r w:rsidRPr="00A44D4A">
              <w:rPr>
                <w:rFonts w:asciiTheme="minorHAnsi" w:hAnsiTheme="minorHAnsi"/>
              </w:rPr>
              <w:t xml:space="preserve">ПУ </w:t>
            </w:r>
            <w:r>
              <w:rPr>
                <w:rFonts w:asciiTheme="minorHAnsi" w:hAnsiTheme="minorHAnsi"/>
                <w:w w:val="95"/>
              </w:rPr>
              <w:t>општина Књажевац</w:t>
            </w:r>
          </w:p>
        </w:tc>
        <w:tc>
          <w:tcPr>
            <w:tcW w:w="2232" w:type="dxa"/>
          </w:tcPr>
          <w:p w:rsidR="007869E2" w:rsidRPr="00A44D4A" w:rsidRDefault="007869E2">
            <w:pPr>
              <w:pStyle w:val="TableParagraph"/>
              <w:spacing w:before="2" w:line="290" w:lineRule="auto"/>
              <w:ind w:left="113" w:right="434"/>
              <w:rPr>
                <w:rFonts w:asciiTheme="minorHAnsi" w:hAnsiTheme="minorHAnsi"/>
                <w:w w:val="90"/>
              </w:rPr>
            </w:pPr>
            <w:r w:rsidRPr="00A44D4A">
              <w:rPr>
                <w:rFonts w:asciiTheme="minorHAnsi" w:hAnsiTheme="minorHAnsi"/>
                <w:w w:val="90"/>
              </w:rPr>
              <w:t xml:space="preserve">Факултети </w:t>
            </w:r>
            <w:r w:rsidRPr="00A44D4A">
              <w:rPr>
                <w:rFonts w:asciiTheme="minorHAnsi" w:hAnsiTheme="minorHAnsi"/>
              </w:rPr>
              <w:t>Стручна друштва ОЦД</w:t>
            </w:r>
          </w:p>
        </w:tc>
        <w:tc>
          <w:tcPr>
            <w:tcW w:w="1843" w:type="dxa"/>
          </w:tcPr>
          <w:p w:rsidR="007869E2" w:rsidRPr="00A44D4A" w:rsidRDefault="007869E2">
            <w:pPr>
              <w:pStyle w:val="TableParagraph"/>
              <w:spacing w:before="2" w:line="290" w:lineRule="auto"/>
              <w:ind w:left="112"/>
              <w:rPr>
                <w:rFonts w:asciiTheme="minorHAnsi" w:hAnsiTheme="minorHAnsi"/>
              </w:rPr>
            </w:pPr>
            <w:r w:rsidRPr="00A44D4A">
              <w:rPr>
                <w:rFonts w:asciiTheme="minorHAnsi" w:hAnsiTheme="minorHAnsi"/>
              </w:rPr>
              <w:t xml:space="preserve">На </w:t>
            </w:r>
            <w:r w:rsidRPr="00A44D4A">
              <w:rPr>
                <w:rFonts w:asciiTheme="minorHAnsi" w:hAnsiTheme="minorHAnsi"/>
                <w:w w:val="90"/>
              </w:rPr>
              <w:t xml:space="preserve">годишњем </w:t>
            </w:r>
            <w:r w:rsidRPr="00A44D4A">
              <w:rPr>
                <w:rFonts w:asciiTheme="minorHAnsi" w:hAnsiTheme="minorHAnsi"/>
              </w:rPr>
              <w:t>нивоу</w:t>
            </w:r>
          </w:p>
        </w:tc>
        <w:tc>
          <w:tcPr>
            <w:tcW w:w="1945" w:type="dxa"/>
          </w:tcPr>
          <w:p w:rsidR="007869E2" w:rsidRPr="00A44D4A" w:rsidRDefault="007869E2">
            <w:pPr>
              <w:pStyle w:val="TableParagraph"/>
              <w:spacing w:before="2"/>
              <w:ind w:left="116"/>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27"/>
        <w:gridCol w:w="2114"/>
        <w:gridCol w:w="1788"/>
        <w:gridCol w:w="1735"/>
        <w:gridCol w:w="2048"/>
        <w:gridCol w:w="1985"/>
        <w:gridCol w:w="1921"/>
      </w:tblGrid>
      <w:tr w:rsidR="00A66568" w:rsidRPr="00A44D4A" w:rsidTr="002F7282">
        <w:trPr>
          <w:trHeight w:val="673"/>
          <w:jc w:val="center"/>
        </w:trPr>
        <w:tc>
          <w:tcPr>
            <w:tcW w:w="13518" w:type="dxa"/>
            <w:gridSpan w:val="7"/>
            <w:shd w:val="clear" w:color="auto" w:fill="D6E3BC"/>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МЕРА 2.2. : Проширивање програмске понуде ПВО за децу и породице у граду и насељеним местима</w:t>
            </w:r>
          </w:p>
        </w:tc>
      </w:tr>
      <w:tr w:rsidR="002F7282" w:rsidRPr="00A44D4A" w:rsidTr="0034757D">
        <w:trPr>
          <w:trHeight w:val="841"/>
          <w:jc w:val="center"/>
        </w:trPr>
        <w:tc>
          <w:tcPr>
            <w:tcW w:w="1927" w:type="dxa"/>
            <w:shd w:val="clear" w:color="auto" w:fill="D6E3BC"/>
          </w:tcPr>
          <w:p w:rsidR="002F7282" w:rsidRPr="00A44D4A" w:rsidRDefault="002F7282">
            <w:pPr>
              <w:pStyle w:val="TableParagraph"/>
              <w:spacing w:before="4"/>
              <w:ind w:left="107"/>
              <w:rPr>
                <w:rFonts w:asciiTheme="minorHAnsi" w:hAnsiTheme="minorHAnsi"/>
              </w:rPr>
            </w:pPr>
            <w:r w:rsidRPr="00A44D4A">
              <w:rPr>
                <w:rFonts w:asciiTheme="minorHAnsi" w:hAnsiTheme="minorHAnsi"/>
              </w:rPr>
              <w:t>РЕЗУЛТАТ</w:t>
            </w:r>
          </w:p>
        </w:tc>
        <w:tc>
          <w:tcPr>
            <w:tcW w:w="2114" w:type="dxa"/>
          </w:tcPr>
          <w:p w:rsidR="002F7282" w:rsidRPr="00A44D4A" w:rsidRDefault="002F7282" w:rsidP="002F7282">
            <w:pPr>
              <w:pStyle w:val="TableParagraph"/>
              <w:spacing w:before="4"/>
              <w:ind w:left="107"/>
              <w:jc w:val="center"/>
              <w:rPr>
                <w:rFonts w:asciiTheme="minorHAnsi" w:hAnsiTheme="minorHAnsi"/>
              </w:rPr>
            </w:pPr>
            <w:r w:rsidRPr="00A44D4A">
              <w:rPr>
                <w:rFonts w:asciiTheme="minorHAnsi" w:hAnsiTheme="minorHAnsi"/>
              </w:rPr>
              <w:t>АКТИВНОСТ</w:t>
            </w:r>
          </w:p>
        </w:tc>
        <w:tc>
          <w:tcPr>
            <w:tcW w:w="1788" w:type="dxa"/>
          </w:tcPr>
          <w:p w:rsidR="002F7282" w:rsidRPr="00A44D4A" w:rsidRDefault="002F7282" w:rsidP="002F7282">
            <w:pPr>
              <w:pStyle w:val="TableParagraph"/>
              <w:spacing w:before="4"/>
              <w:ind w:left="108"/>
              <w:jc w:val="center"/>
              <w:rPr>
                <w:rFonts w:asciiTheme="minorHAnsi" w:hAnsiTheme="minorHAnsi"/>
              </w:rPr>
            </w:pPr>
            <w:r w:rsidRPr="00A44D4A">
              <w:rPr>
                <w:rFonts w:asciiTheme="minorHAnsi" w:hAnsiTheme="minorHAnsi"/>
              </w:rPr>
              <w:t>ИНДИКАТОРИ</w:t>
            </w:r>
          </w:p>
        </w:tc>
        <w:tc>
          <w:tcPr>
            <w:tcW w:w="1735" w:type="dxa"/>
          </w:tcPr>
          <w:p w:rsidR="002F7282" w:rsidRPr="00A44D4A" w:rsidRDefault="002F7282" w:rsidP="002F7282">
            <w:pPr>
              <w:pStyle w:val="TableParagraph"/>
              <w:spacing w:before="4" w:line="290" w:lineRule="auto"/>
              <w:ind w:left="108"/>
              <w:jc w:val="center"/>
              <w:rPr>
                <w:rFonts w:asciiTheme="minorHAnsi" w:hAnsiTheme="minorHAnsi"/>
              </w:rPr>
            </w:pPr>
            <w:r w:rsidRPr="00A44D4A">
              <w:rPr>
                <w:rFonts w:asciiTheme="minorHAnsi" w:hAnsiTheme="minorHAnsi"/>
              </w:rPr>
              <w:t xml:space="preserve">ОДГОВОРНА </w:t>
            </w:r>
            <w:r w:rsidRPr="00A44D4A">
              <w:rPr>
                <w:rFonts w:asciiTheme="minorHAnsi" w:hAnsiTheme="minorHAnsi"/>
                <w:w w:val="85"/>
              </w:rPr>
              <w:t>ИНСТИТУЦИЈА</w:t>
            </w:r>
          </w:p>
        </w:tc>
        <w:tc>
          <w:tcPr>
            <w:tcW w:w="2048" w:type="dxa"/>
          </w:tcPr>
          <w:p w:rsidR="002F7282" w:rsidRPr="00A44D4A" w:rsidRDefault="002F7282" w:rsidP="002F7282">
            <w:pPr>
              <w:pStyle w:val="TableParagraph"/>
              <w:spacing w:before="4" w:line="290" w:lineRule="auto"/>
              <w:ind w:left="108"/>
              <w:jc w:val="center"/>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85"/>
              </w:rPr>
              <w:t>ИНСТИТУЦИЈА</w:t>
            </w:r>
          </w:p>
        </w:tc>
        <w:tc>
          <w:tcPr>
            <w:tcW w:w="1985" w:type="dxa"/>
          </w:tcPr>
          <w:p w:rsidR="002F7282" w:rsidRPr="00A44D4A" w:rsidRDefault="002F7282" w:rsidP="002F7282">
            <w:pPr>
              <w:pStyle w:val="TableParagraph"/>
              <w:spacing w:before="4"/>
              <w:ind w:left="108"/>
              <w:jc w:val="center"/>
              <w:rPr>
                <w:rFonts w:asciiTheme="minorHAnsi" w:hAnsiTheme="minorHAnsi"/>
              </w:rPr>
            </w:pPr>
            <w:r w:rsidRPr="00A44D4A">
              <w:rPr>
                <w:rFonts w:asciiTheme="minorHAnsi" w:hAnsiTheme="minorHAnsi"/>
              </w:rPr>
              <w:t>ВРЕМЕ</w:t>
            </w:r>
          </w:p>
        </w:tc>
        <w:tc>
          <w:tcPr>
            <w:tcW w:w="1921" w:type="dxa"/>
          </w:tcPr>
          <w:p w:rsidR="002F7282" w:rsidRDefault="002F7282" w:rsidP="002F7282">
            <w:pPr>
              <w:pStyle w:val="TableParagraph"/>
              <w:spacing w:before="4" w:line="290" w:lineRule="auto"/>
              <w:ind w:left="106"/>
              <w:jc w:val="center"/>
              <w:rPr>
                <w:rFonts w:asciiTheme="minorHAnsi" w:hAnsiTheme="minorHAnsi"/>
              </w:rPr>
            </w:pPr>
            <w:r>
              <w:rPr>
                <w:rFonts w:asciiTheme="minorHAnsi" w:hAnsiTheme="minorHAnsi"/>
              </w:rPr>
              <w:t>ПОТРЕБНА ФИНАНСИЈСКА СРЕДСТВА</w:t>
            </w:r>
          </w:p>
          <w:p w:rsidR="002F7282" w:rsidRPr="00A44D4A" w:rsidRDefault="002F7282" w:rsidP="002F7282">
            <w:pPr>
              <w:pStyle w:val="TableParagraph"/>
              <w:spacing w:before="4" w:line="290" w:lineRule="auto"/>
              <w:ind w:left="106" w:right="179"/>
              <w:jc w:val="center"/>
              <w:rPr>
                <w:rFonts w:asciiTheme="minorHAnsi" w:hAnsiTheme="minorHAnsi"/>
              </w:rPr>
            </w:pPr>
            <w:r>
              <w:rPr>
                <w:rFonts w:asciiTheme="minorHAnsi" w:hAnsiTheme="minorHAnsi"/>
              </w:rPr>
              <w:t>(РСД)</w:t>
            </w:r>
          </w:p>
        </w:tc>
      </w:tr>
      <w:tr w:rsidR="002F7282" w:rsidRPr="00A44D4A" w:rsidTr="0034757D">
        <w:trPr>
          <w:trHeight w:val="599"/>
          <w:jc w:val="center"/>
        </w:trPr>
        <w:tc>
          <w:tcPr>
            <w:tcW w:w="1927" w:type="dxa"/>
            <w:tcBorders>
              <w:bottom w:val="nil"/>
            </w:tcBorders>
            <w:shd w:val="clear" w:color="auto" w:fill="D6E3BC"/>
          </w:tcPr>
          <w:p w:rsidR="002F7282" w:rsidRPr="00A44D4A" w:rsidRDefault="002F7282">
            <w:pPr>
              <w:pStyle w:val="TableParagraph"/>
              <w:rPr>
                <w:rFonts w:asciiTheme="minorHAnsi" w:hAnsiTheme="minorHAnsi"/>
              </w:rPr>
            </w:pPr>
          </w:p>
        </w:tc>
        <w:tc>
          <w:tcPr>
            <w:tcW w:w="2114" w:type="dxa"/>
            <w:vMerge w:val="restart"/>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2.2.1.</w:t>
            </w:r>
          </w:p>
          <w:p w:rsidR="002F7282" w:rsidRPr="00A44D4A" w:rsidRDefault="002F7282">
            <w:pPr>
              <w:pStyle w:val="TableParagraph"/>
              <w:spacing w:before="60" w:line="290" w:lineRule="auto"/>
              <w:ind w:left="107" w:right="152" w:firstLine="55"/>
              <w:rPr>
                <w:rFonts w:asciiTheme="minorHAnsi" w:hAnsiTheme="minorHAnsi"/>
              </w:rPr>
            </w:pPr>
            <w:r w:rsidRPr="00A44D4A">
              <w:rPr>
                <w:rFonts w:asciiTheme="minorHAnsi" w:hAnsiTheme="minorHAnsi"/>
              </w:rPr>
              <w:t xml:space="preserve">Анализа </w:t>
            </w:r>
            <w:r w:rsidRPr="00A44D4A">
              <w:rPr>
                <w:rFonts w:asciiTheme="minorHAnsi" w:hAnsiTheme="minorHAnsi"/>
                <w:w w:val="90"/>
              </w:rPr>
              <w:t xml:space="preserve">постојеће праксе </w:t>
            </w:r>
            <w:r w:rsidRPr="00A44D4A">
              <w:rPr>
                <w:rFonts w:asciiTheme="minorHAnsi" w:hAnsiTheme="minorHAnsi"/>
              </w:rPr>
              <w:t>и дефинисање предлога за унапређивање програмске понуде</w:t>
            </w:r>
          </w:p>
        </w:tc>
        <w:tc>
          <w:tcPr>
            <w:tcW w:w="1788" w:type="dxa"/>
            <w:tcBorders>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Број и</w:t>
            </w:r>
            <w:r>
              <w:rPr>
                <w:rFonts w:asciiTheme="minorHAnsi" w:hAnsiTheme="minorHAnsi"/>
              </w:rPr>
              <w:t xml:space="preserve"> </w:t>
            </w:r>
            <w:r w:rsidRPr="00A44D4A">
              <w:rPr>
                <w:rFonts w:asciiTheme="minorHAnsi" w:hAnsiTheme="minorHAnsi"/>
                <w:spacing w:val="-57"/>
              </w:rPr>
              <w:t xml:space="preserve"> </w:t>
            </w:r>
            <w:r w:rsidRPr="00A44D4A">
              <w:rPr>
                <w:rFonts w:asciiTheme="minorHAnsi" w:hAnsiTheme="minorHAnsi"/>
              </w:rPr>
              <w:t>врста</w:t>
            </w:r>
          </w:p>
        </w:tc>
        <w:tc>
          <w:tcPr>
            <w:tcW w:w="1735" w:type="dxa"/>
            <w:tcBorders>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ПУ</w:t>
            </w:r>
          </w:p>
        </w:tc>
        <w:tc>
          <w:tcPr>
            <w:tcW w:w="2048" w:type="dxa"/>
            <w:vMerge w:val="restart"/>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ОЦД</w:t>
            </w:r>
          </w:p>
          <w:p w:rsidR="002F7282" w:rsidRPr="00D83B69" w:rsidRDefault="002F7282" w:rsidP="00D83B69">
            <w:pPr>
              <w:pStyle w:val="TableParagraph"/>
              <w:spacing w:before="60" w:line="290" w:lineRule="auto"/>
              <w:ind w:left="108"/>
              <w:rPr>
                <w:rFonts w:asciiTheme="minorHAnsi" w:hAnsiTheme="minorHAnsi"/>
              </w:rPr>
            </w:pPr>
            <w:r w:rsidRPr="00A44D4A">
              <w:rPr>
                <w:rFonts w:asciiTheme="minorHAnsi" w:hAnsiTheme="minorHAnsi"/>
                <w:w w:val="90"/>
              </w:rPr>
              <w:t xml:space="preserve">Установе </w:t>
            </w:r>
            <w:r w:rsidRPr="00A44D4A">
              <w:rPr>
                <w:rFonts w:asciiTheme="minorHAnsi" w:hAnsiTheme="minorHAnsi"/>
              </w:rPr>
              <w:t xml:space="preserve">културе </w:t>
            </w:r>
            <w:r>
              <w:rPr>
                <w:rFonts w:asciiTheme="minorHAnsi" w:hAnsiTheme="minorHAnsi"/>
                <w:w w:val="90"/>
              </w:rPr>
              <w:t>Спортски савез Књажевца</w:t>
            </w:r>
          </w:p>
        </w:tc>
        <w:tc>
          <w:tcPr>
            <w:tcW w:w="1985" w:type="dxa"/>
            <w:tcBorders>
              <w:bottom w:val="nil"/>
            </w:tcBorders>
          </w:tcPr>
          <w:p w:rsidR="002F7282" w:rsidRPr="00D83B69" w:rsidRDefault="002F7282" w:rsidP="007869E2">
            <w:pPr>
              <w:pStyle w:val="TableParagraph"/>
              <w:spacing w:before="2"/>
              <w:ind w:left="108"/>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1921" w:type="dxa"/>
            <w:vMerge w:val="restart"/>
          </w:tcPr>
          <w:p w:rsidR="002F7282" w:rsidRPr="00A44D4A" w:rsidRDefault="002F7282">
            <w:pPr>
              <w:pStyle w:val="TableParagraph"/>
              <w:spacing w:before="2"/>
              <w:ind w:left="106"/>
              <w:rPr>
                <w:rFonts w:asciiTheme="minorHAnsi" w:hAnsiTheme="minorHAnsi"/>
              </w:rPr>
            </w:pPr>
          </w:p>
        </w:tc>
      </w:tr>
      <w:tr w:rsidR="002F7282" w:rsidRPr="00A44D4A" w:rsidTr="0034757D">
        <w:trPr>
          <w:trHeight w:val="305"/>
          <w:jc w:val="center"/>
        </w:trPr>
        <w:tc>
          <w:tcPr>
            <w:tcW w:w="1927" w:type="dxa"/>
            <w:tcBorders>
              <w:top w:val="nil"/>
              <w:bottom w:val="nil"/>
            </w:tcBorders>
            <w:shd w:val="clear" w:color="auto" w:fill="D6E3BC"/>
          </w:tcPr>
          <w:p w:rsidR="002F7282" w:rsidRPr="00A44D4A" w:rsidRDefault="002F7282">
            <w:pPr>
              <w:pStyle w:val="TableParagraph"/>
              <w:spacing w:line="266" w:lineRule="exact"/>
              <w:ind w:left="107"/>
              <w:rPr>
                <w:rFonts w:asciiTheme="minorHAnsi" w:hAnsiTheme="minorHAnsi"/>
                <w:b/>
              </w:rPr>
            </w:pPr>
            <w:r w:rsidRPr="00A44D4A">
              <w:rPr>
                <w:rFonts w:asciiTheme="minorHAnsi" w:hAnsiTheme="minorHAnsi"/>
                <w:b/>
              </w:rPr>
              <w:t>ПУ у својој</w:t>
            </w:r>
          </w:p>
        </w:tc>
        <w:tc>
          <w:tcPr>
            <w:tcW w:w="2114" w:type="dxa"/>
            <w:vMerge/>
            <w:tcBorders>
              <w:top w:val="nil"/>
            </w:tcBorders>
          </w:tcPr>
          <w:p w:rsidR="002F7282" w:rsidRPr="00A44D4A" w:rsidRDefault="002F7282">
            <w:pPr>
              <w:rPr>
                <w:rFonts w:asciiTheme="minorHAnsi" w:hAnsiTheme="minorHAnsi"/>
              </w:rPr>
            </w:pPr>
          </w:p>
        </w:tc>
        <w:tc>
          <w:tcPr>
            <w:tcW w:w="1788" w:type="dxa"/>
            <w:tcBorders>
              <w:top w:val="nil"/>
              <w:bottom w:val="nil"/>
            </w:tcBorders>
          </w:tcPr>
          <w:p w:rsidR="002F7282" w:rsidRPr="00A44D4A" w:rsidRDefault="002F7282">
            <w:pPr>
              <w:pStyle w:val="TableParagraph"/>
              <w:spacing w:before="21" w:line="264" w:lineRule="exact"/>
              <w:ind w:left="108"/>
              <w:rPr>
                <w:rFonts w:asciiTheme="minorHAnsi" w:hAnsiTheme="minorHAnsi"/>
              </w:rPr>
            </w:pPr>
            <w:r w:rsidRPr="00A44D4A">
              <w:rPr>
                <w:rFonts w:asciiTheme="minorHAnsi" w:hAnsiTheme="minorHAnsi"/>
              </w:rPr>
              <w:t>програма</w:t>
            </w:r>
          </w:p>
        </w:tc>
        <w:tc>
          <w:tcPr>
            <w:tcW w:w="1735" w:type="dxa"/>
            <w:tcBorders>
              <w:top w:val="nil"/>
              <w:bottom w:val="nil"/>
            </w:tcBorders>
          </w:tcPr>
          <w:p w:rsidR="002F7282" w:rsidRPr="00A44D4A" w:rsidRDefault="002F7282">
            <w:pPr>
              <w:pStyle w:val="TableParagraph"/>
              <w:rPr>
                <w:rFonts w:asciiTheme="minorHAnsi" w:hAnsiTheme="minorHAnsi"/>
              </w:rPr>
            </w:pPr>
          </w:p>
        </w:tc>
        <w:tc>
          <w:tcPr>
            <w:tcW w:w="2048" w:type="dxa"/>
            <w:vMerge/>
            <w:tcBorders>
              <w:top w:val="nil"/>
            </w:tcBorders>
          </w:tcPr>
          <w:p w:rsidR="002F7282" w:rsidRPr="00A44D4A" w:rsidRDefault="002F7282">
            <w:pPr>
              <w:rPr>
                <w:rFonts w:asciiTheme="minorHAnsi" w:hAnsiTheme="minorHAnsi"/>
              </w:rPr>
            </w:pPr>
          </w:p>
        </w:tc>
        <w:tc>
          <w:tcPr>
            <w:tcW w:w="1985" w:type="dxa"/>
            <w:tcBorders>
              <w:top w:val="nil"/>
              <w:bottom w:val="nil"/>
            </w:tcBorders>
          </w:tcPr>
          <w:p w:rsidR="002F7282" w:rsidRPr="00A44D4A" w:rsidRDefault="002F7282">
            <w:pPr>
              <w:pStyle w:val="TableParagraph"/>
              <w:spacing w:before="21" w:line="264" w:lineRule="exact"/>
              <w:ind w:left="108"/>
              <w:rPr>
                <w:rFonts w:asciiTheme="minorHAnsi" w:hAnsiTheme="minorHAnsi"/>
              </w:rPr>
            </w:pPr>
          </w:p>
        </w:tc>
        <w:tc>
          <w:tcPr>
            <w:tcW w:w="1921" w:type="dxa"/>
            <w:vMerge/>
          </w:tcPr>
          <w:p w:rsidR="002F7282" w:rsidRPr="00A44D4A" w:rsidRDefault="002F7282">
            <w:pPr>
              <w:pStyle w:val="TableParagraph"/>
              <w:spacing w:before="21" w:line="264" w:lineRule="exact"/>
              <w:ind w:left="106"/>
              <w:rPr>
                <w:rFonts w:asciiTheme="minorHAnsi" w:hAnsiTheme="minorHAnsi"/>
              </w:rPr>
            </w:pPr>
          </w:p>
        </w:tc>
      </w:tr>
      <w:tr w:rsidR="002F7282" w:rsidRPr="00A44D4A" w:rsidTr="0034757D">
        <w:trPr>
          <w:trHeight w:val="1418"/>
          <w:jc w:val="center"/>
        </w:trPr>
        <w:tc>
          <w:tcPr>
            <w:tcW w:w="1927" w:type="dxa"/>
            <w:tcBorders>
              <w:top w:val="nil"/>
              <w:bottom w:val="nil"/>
            </w:tcBorders>
            <w:shd w:val="clear" w:color="auto" w:fill="D6E3BC"/>
          </w:tcPr>
          <w:p w:rsidR="002F7282" w:rsidRPr="00A44D4A" w:rsidRDefault="002F7282">
            <w:pPr>
              <w:pStyle w:val="TableParagraph"/>
              <w:spacing w:line="243" w:lineRule="exact"/>
              <w:ind w:left="107"/>
              <w:rPr>
                <w:rFonts w:asciiTheme="minorHAnsi" w:hAnsiTheme="minorHAnsi"/>
                <w:b/>
              </w:rPr>
            </w:pPr>
            <w:r w:rsidRPr="00A44D4A">
              <w:rPr>
                <w:rFonts w:asciiTheme="minorHAnsi" w:hAnsiTheme="minorHAnsi"/>
                <w:b/>
              </w:rPr>
              <w:t>понуди развија</w:t>
            </w:r>
          </w:p>
          <w:p w:rsidR="002F7282" w:rsidRPr="00A44D4A" w:rsidRDefault="002F7282">
            <w:pPr>
              <w:pStyle w:val="TableParagraph"/>
              <w:ind w:left="107"/>
              <w:rPr>
                <w:rFonts w:asciiTheme="minorHAnsi" w:hAnsiTheme="minorHAnsi"/>
                <w:b/>
              </w:rPr>
            </w:pPr>
            <w:r w:rsidRPr="00A44D4A">
              <w:rPr>
                <w:rFonts w:asciiTheme="minorHAnsi" w:hAnsiTheme="minorHAnsi"/>
                <w:b/>
              </w:rPr>
              <w:t>различите програме по облику,</w:t>
            </w:r>
            <w:r w:rsidRPr="00A44D4A">
              <w:rPr>
                <w:rFonts w:asciiTheme="minorHAnsi" w:hAnsiTheme="minorHAnsi"/>
                <w:b/>
                <w:spacing w:val="4"/>
              </w:rPr>
              <w:t xml:space="preserve"> </w:t>
            </w:r>
            <w:r w:rsidRPr="00A44D4A">
              <w:rPr>
                <w:rFonts w:asciiTheme="minorHAnsi" w:hAnsiTheme="minorHAnsi"/>
                <w:b/>
                <w:spacing w:val="-3"/>
              </w:rPr>
              <w:t>трајању</w:t>
            </w:r>
          </w:p>
          <w:p w:rsidR="002F7282" w:rsidRPr="00A44D4A" w:rsidRDefault="002F7282">
            <w:pPr>
              <w:pStyle w:val="TableParagraph"/>
              <w:spacing w:before="2" w:line="274" w:lineRule="exact"/>
              <w:ind w:left="107"/>
              <w:rPr>
                <w:rFonts w:asciiTheme="minorHAnsi" w:hAnsiTheme="minorHAnsi"/>
                <w:b/>
              </w:rPr>
            </w:pPr>
            <w:r w:rsidRPr="00A44D4A">
              <w:rPr>
                <w:rFonts w:asciiTheme="minorHAnsi" w:hAnsiTheme="minorHAnsi"/>
                <w:b/>
              </w:rPr>
              <w:t>и</w:t>
            </w:r>
            <w:r w:rsidRPr="00A44D4A">
              <w:rPr>
                <w:rFonts w:asciiTheme="minorHAnsi" w:hAnsiTheme="minorHAnsi"/>
                <w:b/>
                <w:spacing w:val="-6"/>
              </w:rPr>
              <w:t xml:space="preserve"> </w:t>
            </w:r>
            <w:r w:rsidRPr="00A44D4A">
              <w:rPr>
                <w:rFonts w:asciiTheme="minorHAnsi" w:hAnsiTheme="minorHAnsi"/>
                <w:b/>
              </w:rPr>
              <w:t>програмском</w:t>
            </w:r>
          </w:p>
        </w:tc>
        <w:tc>
          <w:tcPr>
            <w:tcW w:w="2114" w:type="dxa"/>
            <w:vMerge/>
            <w:tcBorders>
              <w:top w:val="nil"/>
            </w:tcBorders>
          </w:tcPr>
          <w:p w:rsidR="002F7282" w:rsidRPr="00A44D4A" w:rsidRDefault="002F7282">
            <w:pPr>
              <w:rPr>
                <w:rFonts w:asciiTheme="minorHAnsi" w:hAnsiTheme="minorHAnsi"/>
              </w:rPr>
            </w:pPr>
          </w:p>
        </w:tc>
        <w:tc>
          <w:tcPr>
            <w:tcW w:w="1788" w:type="dxa"/>
            <w:tcBorders>
              <w:top w:val="nil"/>
              <w:bottom w:val="nil"/>
            </w:tcBorders>
          </w:tcPr>
          <w:p w:rsidR="002F7282" w:rsidRPr="00A44D4A" w:rsidRDefault="002F7282">
            <w:pPr>
              <w:pStyle w:val="TableParagraph"/>
              <w:rPr>
                <w:rFonts w:asciiTheme="minorHAnsi" w:hAnsiTheme="minorHAnsi"/>
              </w:rPr>
            </w:pPr>
          </w:p>
        </w:tc>
        <w:tc>
          <w:tcPr>
            <w:tcW w:w="1735" w:type="dxa"/>
            <w:tcBorders>
              <w:top w:val="nil"/>
              <w:bottom w:val="nil"/>
            </w:tcBorders>
          </w:tcPr>
          <w:p w:rsidR="002F7282" w:rsidRPr="00A44D4A" w:rsidRDefault="002F7282">
            <w:pPr>
              <w:pStyle w:val="TableParagraph"/>
              <w:rPr>
                <w:rFonts w:asciiTheme="minorHAnsi" w:hAnsiTheme="minorHAnsi"/>
              </w:rPr>
            </w:pPr>
          </w:p>
        </w:tc>
        <w:tc>
          <w:tcPr>
            <w:tcW w:w="2048" w:type="dxa"/>
            <w:vMerge/>
            <w:tcBorders>
              <w:top w:val="nil"/>
            </w:tcBorders>
          </w:tcPr>
          <w:p w:rsidR="002F7282" w:rsidRPr="00A44D4A" w:rsidRDefault="002F7282">
            <w:pPr>
              <w:rPr>
                <w:rFonts w:asciiTheme="minorHAnsi" w:hAnsiTheme="minorHAnsi"/>
              </w:rPr>
            </w:pPr>
          </w:p>
        </w:tc>
        <w:tc>
          <w:tcPr>
            <w:tcW w:w="1985" w:type="dxa"/>
            <w:tcBorders>
              <w:top w:val="nil"/>
              <w:bottom w:val="nil"/>
            </w:tcBorders>
          </w:tcPr>
          <w:p w:rsidR="002F7282" w:rsidRPr="00A44D4A" w:rsidRDefault="002F7282">
            <w:pPr>
              <w:pStyle w:val="TableParagraph"/>
              <w:spacing w:before="46"/>
              <w:ind w:left="108"/>
              <w:rPr>
                <w:rFonts w:asciiTheme="minorHAnsi" w:hAnsiTheme="minorHAnsi"/>
              </w:rPr>
            </w:pPr>
          </w:p>
        </w:tc>
        <w:tc>
          <w:tcPr>
            <w:tcW w:w="1921" w:type="dxa"/>
            <w:vMerge/>
          </w:tcPr>
          <w:p w:rsidR="002F7282" w:rsidRPr="00A44D4A" w:rsidRDefault="002F7282">
            <w:pPr>
              <w:pStyle w:val="TableParagraph"/>
              <w:spacing w:before="42" w:line="290" w:lineRule="auto"/>
              <w:ind w:left="106" w:right="179"/>
              <w:rPr>
                <w:rFonts w:asciiTheme="minorHAnsi" w:hAnsiTheme="minorHAnsi"/>
              </w:rPr>
            </w:pPr>
          </w:p>
        </w:tc>
      </w:tr>
      <w:tr w:rsidR="002F7282" w:rsidRPr="00A44D4A" w:rsidTr="0034757D">
        <w:trPr>
          <w:trHeight w:val="970"/>
          <w:jc w:val="center"/>
        </w:trPr>
        <w:tc>
          <w:tcPr>
            <w:tcW w:w="1927" w:type="dxa"/>
            <w:tcBorders>
              <w:top w:val="nil"/>
              <w:bottom w:val="nil"/>
            </w:tcBorders>
            <w:shd w:val="clear" w:color="auto" w:fill="D6E3BC"/>
          </w:tcPr>
          <w:p w:rsidR="002F7282" w:rsidRPr="00A44D4A" w:rsidRDefault="002F7282">
            <w:pPr>
              <w:pStyle w:val="TableParagraph"/>
              <w:spacing w:line="281" w:lineRule="exact"/>
              <w:ind w:left="107"/>
              <w:rPr>
                <w:rFonts w:asciiTheme="minorHAnsi" w:hAnsiTheme="minorHAnsi"/>
                <w:b/>
              </w:rPr>
            </w:pPr>
            <w:r w:rsidRPr="00A44D4A">
              <w:rPr>
                <w:rFonts w:asciiTheme="minorHAnsi" w:hAnsiTheme="minorHAnsi"/>
                <w:b/>
              </w:rPr>
              <w:t>опредељењу</w:t>
            </w:r>
          </w:p>
        </w:tc>
        <w:tc>
          <w:tcPr>
            <w:tcW w:w="2114" w:type="dxa"/>
            <w:vMerge/>
            <w:tcBorders>
              <w:top w:val="nil"/>
            </w:tcBorders>
          </w:tcPr>
          <w:p w:rsidR="002F7282" w:rsidRPr="00A44D4A" w:rsidRDefault="002F7282">
            <w:pPr>
              <w:rPr>
                <w:rFonts w:asciiTheme="minorHAnsi" w:hAnsiTheme="minorHAnsi"/>
              </w:rPr>
            </w:pPr>
          </w:p>
        </w:tc>
        <w:tc>
          <w:tcPr>
            <w:tcW w:w="1788" w:type="dxa"/>
            <w:tcBorders>
              <w:top w:val="nil"/>
            </w:tcBorders>
          </w:tcPr>
          <w:p w:rsidR="002F7282" w:rsidRPr="00A44D4A" w:rsidRDefault="002F7282">
            <w:pPr>
              <w:pStyle w:val="TableParagraph"/>
              <w:rPr>
                <w:rFonts w:asciiTheme="minorHAnsi" w:hAnsiTheme="minorHAnsi"/>
              </w:rPr>
            </w:pPr>
          </w:p>
        </w:tc>
        <w:tc>
          <w:tcPr>
            <w:tcW w:w="1735" w:type="dxa"/>
            <w:tcBorders>
              <w:top w:val="nil"/>
            </w:tcBorders>
          </w:tcPr>
          <w:p w:rsidR="002F7282" w:rsidRPr="00A44D4A" w:rsidRDefault="002F7282">
            <w:pPr>
              <w:pStyle w:val="TableParagraph"/>
              <w:rPr>
                <w:rFonts w:asciiTheme="minorHAnsi" w:hAnsiTheme="minorHAnsi"/>
              </w:rPr>
            </w:pPr>
          </w:p>
        </w:tc>
        <w:tc>
          <w:tcPr>
            <w:tcW w:w="2048" w:type="dxa"/>
            <w:vMerge/>
            <w:tcBorders>
              <w:top w:val="nil"/>
            </w:tcBorders>
          </w:tcPr>
          <w:p w:rsidR="002F7282" w:rsidRPr="00A44D4A" w:rsidRDefault="002F7282">
            <w:pPr>
              <w:rPr>
                <w:rFonts w:asciiTheme="minorHAnsi" w:hAnsiTheme="minorHAnsi"/>
              </w:rPr>
            </w:pPr>
          </w:p>
        </w:tc>
        <w:tc>
          <w:tcPr>
            <w:tcW w:w="1985" w:type="dxa"/>
            <w:tcBorders>
              <w:top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rPr>
                <w:rFonts w:asciiTheme="minorHAnsi" w:hAnsiTheme="minorHAnsi"/>
              </w:rPr>
            </w:pPr>
          </w:p>
        </w:tc>
      </w:tr>
      <w:tr w:rsidR="002F7282" w:rsidRPr="00A44D4A" w:rsidTr="0034757D">
        <w:trPr>
          <w:trHeight w:val="335"/>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bottom w:val="nil"/>
            </w:tcBorders>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2.2.2.</w:t>
            </w:r>
          </w:p>
        </w:tc>
        <w:tc>
          <w:tcPr>
            <w:tcW w:w="1788" w:type="dxa"/>
            <w:tcBorders>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Дефинисани</w:t>
            </w:r>
          </w:p>
        </w:tc>
        <w:tc>
          <w:tcPr>
            <w:tcW w:w="1735" w:type="dxa"/>
            <w:tcBorders>
              <w:bottom w:val="nil"/>
            </w:tcBorders>
          </w:tcPr>
          <w:p w:rsidR="002F7282" w:rsidRPr="00D83B69" w:rsidRDefault="002F7282">
            <w:pPr>
              <w:pStyle w:val="TableParagraph"/>
              <w:spacing w:before="2"/>
              <w:ind w:left="108"/>
              <w:rPr>
                <w:rFonts w:asciiTheme="minorHAnsi" w:hAnsiTheme="minorHAnsi"/>
              </w:rPr>
            </w:pPr>
            <w:r>
              <w:rPr>
                <w:rFonts w:asciiTheme="minorHAnsi" w:hAnsiTheme="minorHAnsi"/>
              </w:rPr>
              <w:t>Општина Књажевац</w:t>
            </w:r>
          </w:p>
        </w:tc>
        <w:tc>
          <w:tcPr>
            <w:tcW w:w="2048" w:type="dxa"/>
            <w:tcBorders>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ПУ</w:t>
            </w:r>
          </w:p>
        </w:tc>
        <w:tc>
          <w:tcPr>
            <w:tcW w:w="1985" w:type="dxa"/>
            <w:tcBorders>
              <w:bottom w:val="nil"/>
            </w:tcBorders>
          </w:tcPr>
          <w:p w:rsidR="002F7282" w:rsidRPr="00D83B69" w:rsidRDefault="002F7282" w:rsidP="007869E2">
            <w:pPr>
              <w:pStyle w:val="TableParagraph"/>
              <w:spacing w:line="292" w:lineRule="exact"/>
              <w:ind w:left="108"/>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1921" w:type="dxa"/>
            <w:tcBorders>
              <w:bottom w:val="nil"/>
            </w:tcBorders>
          </w:tcPr>
          <w:p w:rsidR="002F7282" w:rsidRPr="00A44D4A" w:rsidRDefault="002F7282">
            <w:pPr>
              <w:pStyle w:val="TableParagraph"/>
              <w:spacing w:before="2"/>
              <w:ind w:left="106"/>
              <w:rPr>
                <w:rFonts w:asciiTheme="minorHAnsi" w:hAnsiTheme="minorHAnsi"/>
              </w:rPr>
            </w:pPr>
          </w:p>
        </w:tc>
      </w:tr>
      <w:tr w:rsidR="002F7282" w:rsidRPr="00A44D4A" w:rsidTr="0034757D">
        <w:trPr>
          <w:trHeight w:val="337"/>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bottom w:val="nil"/>
            </w:tcBorders>
          </w:tcPr>
          <w:p w:rsidR="002F7282" w:rsidRPr="00A44D4A" w:rsidRDefault="002F7282">
            <w:pPr>
              <w:pStyle w:val="TableParagraph"/>
              <w:spacing w:before="2"/>
              <w:ind w:left="107"/>
              <w:rPr>
                <w:rFonts w:asciiTheme="minorHAnsi" w:hAnsiTheme="minorHAnsi"/>
              </w:rPr>
            </w:pPr>
            <w:r w:rsidRPr="00A44D4A">
              <w:rPr>
                <w:rFonts w:asciiTheme="minorHAnsi" w:hAnsiTheme="minorHAnsi"/>
              </w:rPr>
              <w:t>Формирање цене</w:t>
            </w:r>
          </w:p>
        </w:tc>
        <w:tc>
          <w:tcPr>
            <w:tcW w:w="1788" w:type="dxa"/>
            <w:tcBorders>
              <w:top w:val="nil"/>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критеријуми и</w:t>
            </w:r>
          </w:p>
        </w:tc>
        <w:tc>
          <w:tcPr>
            <w:tcW w:w="1735" w:type="dxa"/>
            <w:tcBorders>
              <w:top w:val="nil"/>
              <w:bottom w:val="nil"/>
            </w:tcBorders>
          </w:tcPr>
          <w:p w:rsidR="002F7282" w:rsidRPr="00A44D4A" w:rsidRDefault="002F7282">
            <w:pPr>
              <w:pStyle w:val="TableParagraph"/>
              <w:spacing w:before="2"/>
              <w:ind w:left="108"/>
              <w:rPr>
                <w:rFonts w:asciiTheme="minorHAnsi" w:hAnsiTheme="minorHAnsi"/>
              </w:rPr>
            </w:pPr>
          </w:p>
        </w:tc>
        <w:tc>
          <w:tcPr>
            <w:tcW w:w="2048" w:type="dxa"/>
            <w:tcBorders>
              <w:top w:val="nil"/>
              <w:bottom w:val="nil"/>
            </w:tcBorders>
          </w:tcPr>
          <w:p w:rsidR="002F7282" w:rsidRPr="00A44D4A" w:rsidRDefault="002F7282">
            <w:pPr>
              <w:pStyle w:val="TableParagraph"/>
              <w:rPr>
                <w:rFonts w:asciiTheme="minorHAnsi" w:hAnsiTheme="minorHAnsi"/>
              </w:rPr>
            </w:pPr>
          </w:p>
        </w:tc>
        <w:tc>
          <w:tcPr>
            <w:tcW w:w="1985" w:type="dxa"/>
            <w:tcBorders>
              <w:top w:val="nil"/>
              <w:bottom w:val="nil"/>
            </w:tcBorders>
          </w:tcPr>
          <w:p w:rsidR="002F7282" w:rsidRPr="00A44D4A" w:rsidRDefault="002F7282">
            <w:pPr>
              <w:pStyle w:val="TableParagraph"/>
              <w:rPr>
                <w:rFonts w:asciiTheme="minorHAnsi" w:hAnsiTheme="minorHAnsi"/>
              </w:rPr>
            </w:pPr>
          </w:p>
        </w:tc>
        <w:tc>
          <w:tcPr>
            <w:tcW w:w="1921" w:type="dxa"/>
            <w:vMerge w:val="restart"/>
            <w:tcBorders>
              <w:top w:val="nil"/>
            </w:tcBorders>
          </w:tcPr>
          <w:p w:rsidR="002F7282" w:rsidRPr="00A44D4A" w:rsidRDefault="002F7282">
            <w:pPr>
              <w:pStyle w:val="TableParagraph"/>
              <w:spacing w:before="2"/>
              <w:ind w:left="106"/>
              <w:rPr>
                <w:rFonts w:asciiTheme="minorHAnsi" w:hAnsiTheme="minorHAnsi"/>
              </w:rPr>
            </w:pPr>
          </w:p>
        </w:tc>
      </w:tr>
      <w:tr w:rsidR="002F7282" w:rsidRPr="00A44D4A" w:rsidTr="0034757D">
        <w:trPr>
          <w:trHeight w:val="337"/>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bottom w:val="nil"/>
            </w:tcBorders>
          </w:tcPr>
          <w:p w:rsidR="002F7282" w:rsidRPr="00A44D4A" w:rsidRDefault="002F7282">
            <w:pPr>
              <w:pStyle w:val="TableParagraph"/>
              <w:spacing w:before="4"/>
              <w:ind w:left="107"/>
              <w:rPr>
                <w:rFonts w:asciiTheme="minorHAnsi" w:hAnsiTheme="minorHAnsi"/>
              </w:rPr>
            </w:pPr>
            <w:r w:rsidRPr="00A44D4A">
              <w:rPr>
                <w:rFonts w:asciiTheme="minorHAnsi" w:hAnsiTheme="minorHAnsi"/>
              </w:rPr>
              <w:t>за кратке</w:t>
            </w:r>
          </w:p>
        </w:tc>
        <w:tc>
          <w:tcPr>
            <w:tcW w:w="1788" w:type="dxa"/>
            <w:tcBorders>
              <w:top w:val="nil"/>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w w:val="95"/>
              </w:rPr>
              <w:t>регресна скала</w:t>
            </w:r>
          </w:p>
        </w:tc>
        <w:tc>
          <w:tcPr>
            <w:tcW w:w="1735" w:type="dxa"/>
            <w:tcBorders>
              <w:top w:val="nil"/>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ПУ</w:t>
            </w:r>
          </w:p>
        </w:tc>
        <w:tc>
          <w:tcPr>
            <w:tcW w:w="2048" w:type="dxa"/>
            <w:tcBorders>
              <w:top w:val="nil"/>
              <w:bottom w:val="nil"/>
            </w:tcBorders>
          </w:tcPr>
          <w:p w:rsidR="002F7282" w:rsidRPr="00A44D4A" w:rsidRDefault="002F7282">
            <w:pPr>
              <w:pStyle w:val="TableParagraph"/>
              <w:rPr>
                <w:rFonts w:asciiTheme="minorHAnsi" w:hAnsiTheme="minorHAnsi"/>
              </w:rPr>
            </w:pPr>
          </w:p>
        </w:tc>
        <w:tc>
          <w:tcPr>
            <w:tcW w:w="1985" w:type="dxa"/>
            <w:tcBorders>
              <w:top w:val="nil"/>
              <w:bottom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spacing w:before="4"/>
              <w:ind w:left="106"/>
              <w:rPr>
                <w:rFonts w:asciiTheme="minorHAnsi" w:hAnsiTheme="minorHAnsi"/>
              </w:rPr>
            </w:pPr>
          </w:p>
        </w:tc>
      </w:tr>
      <w:tr w:rsidR="002F7282" w:rsidRPr="00A44D4A" w:rsidTr="0034757D">
        <w:trPr>
          <w:trHeight w:val="335"/>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bottom w:val="nil"/>
            </w:tcBorders>
          </w:tcPr>
          <w:p w:rsidR="002F7282" w:rsidRPr="00A44D4A" w:rsidRDefault="002F7282">
            <w:pPr>
              <w:pStyle w:val="TableParagraph"/>
              <w:spacing w:before="2"/>
              <w:ind w:left="107"/>
              <w:rPr>
                <w:rFonts w:asciiTheme="minorHAnsi" w:hAnsiTheme="minorHAnsi"/>
              </w:rPr>
            </w:pPr>
            <w:r w:rsidRPr="00A44D4A">
              <w:rPr>
                <w:rFonts w:asciiTheme="minorHAnsi" w:hAnsiTheme="minorHAnsi"/>
              </w:rPr>
              <w:t>/полудневне</w:t>
            </w:r>
          </w:p>
        </w:tc>
        <w:tc>
          <w:tcPr>
            <w:tcW w:w="1788" w:type="dxa"/>
            <w:tcBorders>
              <w:top w:val="nil"/>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за полудневне</w:t>
            </w:r>
          </w:p>
        </w:tc>
        <w:tc>
          <w:tcPr>
            <w:tcW w:w="1735" w:type="dxa"/>
            <w:tcBorders>
              <w:top w:val="nil"/>
              <w:bottom w:val="nil"/>
            </w:tcBorders>
          </w:tcPr>
          <w:p w:rsidR="002F7282" w:rsidRPr="00A44D4A" w:rsidRDefault="002F7282">
            <w:pPr>
              <w:pStyle w:val="TableParagraph"/>
              <w:rPr>
                <w:rFonts w:asciiTheme="minorHAnsi" w:hAnsiTheme="minorHAnsi"/>
              </w:rPr>
            </w:pPr>
          </w:p>
        </w:tc>
        <w:tc>
          <w:tcPr>
            <w:tcW w:w="2048" w:type="dxa"/>
            <w:tcBorders>
              <w:top w:val="nil"/>
              <w:bottom w:val="nil"/>
            </w:tcBorders>
          </w:tcPr>
          <w:p w:rsidR="002F7282" w:rsidRPr="00A44D4A" w:rsidRDefault="002F7282">
            <w:pPr>
              <w:pStyle w:val="TableParagraph"/>
              <w:rPr>
                <w:rFonts w:asciiTheme="minorHAnsi" w:hAnsiTheme="minorHAnsi"/>
              </w:rPr>
            </w:pPr>
          </w:p>
        </w:tc>
        <w:tc>
          <w:tcPr>
            <w:tcW w:w="1985" w:type="dxa"/>
            <w:tcBorders>
              <w:top w:val="nil"/>
              <w:bottom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tabs>
                <w:tab w:val="left" w:pos="1400"/>
              </w:tabs>
              <w:spacing w:before="2"/>
              <w:ind w:left="106"/>
              <w:rPr>
                <w:rFonts w:asciiTheme="minorHAnsi" w:hAnsiTheme="minorHAnsi"/>
              </w:rPr>
            </w:pPr>
          </w:p>
        </w:tc>
      </w:tr>
      <w:tr w:rsidR="002F7282" w:rsidRPr="00A44D4A" w:rsidTr="0034757D">
        <w:trPr>
          <w:trHeight w:val="337"/>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bottom w:val="nil"/>
            </w:tcBorders>
          </w:tcPr>
          <w:p w:rsidR="002F7282" w:rsidRPr="00A44D4A" w:rsidRDefault="002F7282">
            <w:pPr>
              <w:pStyle w:val="TableParagraph"/>
              <w:spacing w:before="2"/>
              <w:ind w:left="107"/>
              <w:rPr>
                <w:rFonts w:asciiTheme="minorHAnsi" w:hAnsiTheme="minorHAnsi"/>
              </w:rPr>
            </w:pPr>
            <w:r w:rsidRPr="00A44D4A">
              <w:rPr>
                <w:rFonts w:asciiTheme="minorHAnsi" w:hAnsiTheme="minorHAnsi"/>
              </w:rPr>
              <w:t>програме</w:t>
            </w:r>
          </w:p>
        </w:tc>
        <w:tc>
          <w:tcPr>
            <w:tcW w:w="1788" w:type="dxa"/>
            <w:tcBorders>
              <w:top w:val="nil"/>
              <w:bottom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и кратке</w:t>
            </w:r>
          </w:p>
        </w:tc>
        <w:tc>
          <w:tcPr>
            <w:tcW w:w="1735" w:type="dxa"/>
            <w:tcBorders>
              <w:top w:val="nil"/>
              <w:bottom w:val="nil"/>
            </w:tcBorders>
          </w:tcPr>
          <w:p w:rsidR="002F7282" w:rsidRPr="00A44D4A" w:rsidRDefault="002F7282">
            <w:pPr>
              <w:pStyle w:val="TableParagraph"/>
              <w:rPr>
                <w:rFonts w:asciiTheme="minorHAnsi" w:hAnsiTheme="minorHAnsi"/>
              </w:rPr>
            </w:pPr>
          </w:p>
        </w:tc>
        <w:tc>
          <w:tcPr>
            <w:tcW w:w="2048" w:type="dxa"/>
            <w:tcBorders>
              <w:top w:val="nil"/>
              <w:bottom w:val="nil"/>
            </w:tcBorders>
          </w:tcPr>
          <w:p w:rsidR="002F7282" w:rsidRPr="00A44D4A" w:rsidRDefault="002F7282">
            <w:pPr>
              <w:pStyle w:val="TableParagraph"/>
              <w:rPr>
                <w:rFonts w:asciiTheme="minorHAnsi" w:hAnsiTheme="minorHAnsi"/>
              </w:rPr>
            </w:pPr>
          </w:p>
        </w:tc>
        <w:tc>
          <w:tcPr>
            <w:tcW w:w="1985" w:type="dxa"/>
            <w:tcBorders>
              <w:top w:val="nil"/>
              <w:bottom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spacing w:before="2"/>
              <w:ind w:left="106"/>
              <w:rPr>
                <w:rFonts w:asciiTheme="minorHAnsi" w:hAnsiTheme="minorHAnsi"/>
              </w:rPr>
            </w:pPr>
          </w:p>
        </w:tc>
      </w:tr>
      <w:tr w:rsidR="002F7282" w:rsidRPr="00A44D4A" w:rsidTr="0034757D">
        <w:trPr>
          <w:trHeight w:val="337"/>
          <w:jc w:val="center"/>
        </w:trPr>
        <w:tc>
          <w:tcPr>
            <w:tcW w:w="1927" w:type="dxa"/>
            <w:tcBorders>
              <w:top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tcBorders>
          </w:tcPr>
          <w:p w:rsidR="002F7282" w:rsidRPr="00A44D4A" w:rsidRDefault="002F7282">
            <w:pPr>
              <w:pStyle w:val="TableParagraph"/>
              <w:rPr>
                <w:rFonts w:asciiTheme="minorHAnsi" w:hAnsiTheme="minorHAnsi"/>
              </w:rPr>
            </w:pPr>
          </w:p>
        </w:tc>
        <w:tc>
          <w:tcPr>
            <w:tcW w:w="1788" w:type="dxa"/>
            <w:tcBorders>
              <w:top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програме</w:t>
            </w:r>
          </w:p>
        </w:tc>
        <w:tc>
          <w:tcPr>
            <w:tcW w:w="1735" w:type="dxa"/>
            <w:tcBorders>
              <w:top w:val="nil"/>
            </w:tcBorders>
          </w:tcPr>
          <w:p w:rsidR="002F7282" w:rsidRPr="00A44D4A" w:rsidRDefault="002F7282">
            <w:pPr>
              <w:pStyle w:val="TableParagraph"/>
              <w:rPr>
                <w:rFonts w:asciiTheme="minorHAnsi" w:hAnsiTheme="minorHAnsi"/>
              </w:rPr>
            </w:pPr>
          </w:p>
        </w:tc>
        <w:tc>
          <w:tcPr>
            <w:tcW w:w="2048" w:type="dxa"/>
            <w:tcBorders>
              <w:top w:val="nil"/>
            </w:tcBorders>
          </w:tcPr>
          <w:p w:rsidR="002F7282" w:rsidRPr="00A44D4A" w:rsidRDefault="002F7282">
            <w:pPr>
              <w:pStyle w:val="TableParagraph"/>
              <w:rPr>
                <w:rFonts w:asciiTheme="minorHAnsi" w:hAnsiTheme="minorHAnsi"/>
              </w:rPr>
            </w:pPr>
          </w:p>
        </w:tc>
        <w:tc>
          <w:tcPr>
            <w:tcW w:w="1985" w:type="dxa"/>
            <w:tcBorders>
              <w:top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rPr>
                <w:rFonts w:asciiTheme="minorHAnsi" w:hAnsiTheme="minorHAnsi"/>
              </w:rPr>
            </w:pPr>
          </w:p>
        </w:tc>
      </w:tr>
      <w:tr w:rsidR="00A66568" w:rsidRPr="00A44D4A" w:rsidTr="002F7282">
        <w:trPr>
          <w:trHeight w:val="673"/>
          <w:jc w:val="center"/>
        </w:trPr>
        <w:tc>
          <w:tcPr>
            <w:tcW w:w="13518" w:type="dxa"/>
            <w:gridSpan w:val="7"/>
            <w:shd w:val="clear" w:color="auto" w:fill="D6E3BC"/>
          </w:tcPr>
          <w:p w:rsidR="00A66568" w:rsidRPr="00D83B69" w:rsidRDefault="00731649" w:rsidP="00D83B69">
            <w:pPr>
              <w:pStyle w:val="TableParagraph"/>
              <w:spacing w:line="292" w:lineRule="exact"/>
              <w:ind w:left="107"/>
              <w:rPr>
                <w:rFonts w:asciiTheme="minorHAnsi" w:hAnsiTheme="minorHAnsi"/>
                <w:b/>
              </w:rPr>
            </w:pPr>
            <w:r w:rsidRPr="00A44D4A">
              <w:rPr>
                <w:rFonts w:asciiTheme="minorHAnsi" w:hAnsiTheme="minorHAnsi"/>
                <w:b/>
              </w:rPr>
              <w:t>МЕРА 2.3. Успостављање функционалне међусекторске сарадња на локалу</w:t>
            </w:r>
            <w:r w:rsidR="00D83B69">
              <w:rPr>
                <w:rFonts w:asciiTheme="minorHAnsi" w:hAnsiTheme="minorHAnsi"/>
                <w:b/>
              </w:rPr>
              <w:t xml:space="preserve"> </w:t>
            </w:r>
            <w:r w:rsidRPr="00A44D4A">
              <w:rPr>
                <w:rFonts w:asciiTheme="minorHAnsi" w:hAnsiTheme="minorHAnsi"/>
                <w:b/>
              </w:rPr>
              <w:t xml:space="preserve">у области </w:t>
            </w:r>
            <w:r w:rsidR="00D83B69">
              <w:rPr>
                <w:rFonts w:asciiTheme="minorHAnsi" w:hAnsiTheme="minorHAnsi"/>
                <w:b/>
              </w:rPr>
              <w:t>ПВО</w:t>
            </w:r>
          </w:p>
        </w:tc>
      </w:tr>
      <w:tr w:rsidR="002F7282" w:rsidRPr="00A44D4A" w:rsidTr="0034757D">
        <w:trPr>
          <w:trHeight w:val="282"/>
          <w:jc w:val="center"/>
        </w:trPr>
        <w:tc>
          <w:tcPr>
            <w:tcW w:w="1927" w:type="dxa"/>
            <w:tcBorders>
              <w:bottom w:val="nil"/>
            </w:tcBorders>
            <w:shd w:val="clear" w:color="auto" w:fill="D6E3BC"/>
          </w:tcPr>
          <w:p w:rsidR="002F7282" w:rsidRPr="00A44D4A" w:rsidRDefault="002F7282">
            <w:pPr>
              <w:pStyle w:val="TableParagraph"/>
              <w:spacing w:before="4"/>
              <w:ind w:left="107"/>
              <w:rPr>
                <w:rFonts w:asciiTheme="minorHAnsi" w:hAnsiTheme="minorHAnsi"/>
              </w:rPr>
            </w:pPr>
            <w:r w:rsidRPr="00A44D4A">
              <w:rPr>
                <w:rFonts w:asciiTheme="minorHAnsi" w:hAnsiTheme="minorHAnsi"/>
              </w:rPr>
              <w:t>РЕЗУЛТАТ</w:t>
            </w:r>
          </w:p>
        </w:tc>
        <w:tc>
          <w:tcPr>
            <w:tcW w:w="2114" w:type="dxa"/>
            <w:tcBorders>
              <w:bottom w:val="nil"/>
            </w:tcBorders>
          </w:tcPr>
          <w:p w:rsidR="002F7282" w:rsidRPr="00A44D4A" w:rsidRDefault="002F7282">
            <w:pPr>
              <w:pStyle w:val="TableParagraph"/>
              <w:spacing w:before="4"/>
              <w:ind w:left="107"/>
              <w:rPr>
                <w:rFonts w:asciiTheme="minorHAnsi" w:hAnsiTheme="minorHAnsi"/>
              </w:rPr>
            </w:pPr>
            <w:r w:rsidRPr="00A44D4A">
              <w:rPr>
                <w:rFonts w:asciiTheme="minorHAnsi" w:hAnsiTheme="minorHAnsi"/>
              </w:rPr>
              <w:t>АКТИВНОСТ</w:t>
            </w:r>
          </w:p>
        </w:tc>
        <w:tc>
          <w:tcPr>
            <w:tcW w:w="1788" w:type="dxa"/>
            <w:tcBorders>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ИНДИКАТОРИ</w:t>
            </w:r>
          </w:p>
        </w:tc>
        <w:tc>
          <w:tcPr>
            <w:tcW w:w="1735" w:type="dxa"/>
            <w:tcBorders>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ОДГОВОРНА</w:t>
            </w:r>
          </w:p>
        </w:tc>
        <w:tc>
          <w:tcPr>
            <w:tcW w:w="2048" w:type="dxa"/>
            <w:tcBorders>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ПАРТНЕРСКА</w:t>
            </w:r>
          </w:p>
        </w:tc>
        <w:tc>
          <w:tcPr>
            <w:tcW w:w="1985" w:type="dxa"/>
            <w:tcBorders>
              <w:bottom w:val="nil"/>
            </w:tcBorders>
          </w:tcPr>
          <w:p w:rsidR="002F7282" w:rsidRPr="00A44D4A" w:rsidRDefault="002F7282">
            <w:pPr>
              <w:pStyle w:val="TableParagraph"/>
              <w:spacing w:before="4"/>
              <w:ind w:left="108"/>
              <w:rPr>
                <w:rFonts w:asciiTheme="minorHAnsi" w:hAnsiTheme="minorHAnsi"/>
              </w:rPr>
            </w:pPr>
            <w:r w:rsidRPr="00A44D4A">
              <w:rPr>
                <w:rFonts w:asciiTheme="minorHAnsi" w:hAnsiTheme="minorHAnsi"/>
              </w:rPr>
              <w:t>ВРЕМЕ</w:t>
            </w:r>
          </w:p>
        </w:tc>
        <w:tc>
          <w:tcPr>
            <w:tcW w:w="1921" w:type="dxa"/>
            <w:vMerge w:val="restart"/>
          </w:tcPr>
          <w:p w:rsidR="002F7282" w:rsidRDefault="002F7282">
            <w:pPr>
              <w:pStyle w:val="TableParagraph"/>
              <w:spacing w:before="4"/>
              <w:ind w:left="106"/>
              <w:rPr>
                <w:rFonts w:asciiTheme="minorHAnsi" w:hAnsiTheme="minorHAnsi"/>
              </w:rPr>
            </w:pPr>
            <w:r>
              <w:rPr>
                <w:rFonts w:asciiTheme="minorHAnsi" w:hAnsiTheme="minorHAnsi"/>
              </w:rPr>
              <w:t>ПОТРЕБНА ФИНАНСИЈСКА СРЕДСТВА</w:t>
            </w:r>
          </w:p>
          <w:p w:rsidR="002F7282" w:rsidRPr="00A44D4A" w:rsidRDefault="002F7282">
            <w:pPr>
              <w:pStyle w:val="TableParagraph"/>
              <w:spacing w:before="4"/>
              <w:ind w:left="106"/>
              <w:rPr>
                <w:rFonts w:asciiTheme="minorHAnsi" w:hAnsiTheme="minorHAnsi"/>
              </w:rPr>
            </w:pPr>
            <w:r>
              <w:rPr>
                <w:rFonts w:asciiTheme="minorHAnsi" w:hAnsiTheme="minorHAnsi"/>
              </w:rPr>
              <w:t xml:space="preserve"> (РСД)</w:t>
            </w:r>
          </w:p>
        </w:tc>
      </w:tr>
      <w:tr w:rsidR="002F7282" w:rsidRPr="00A44D4A" w:rsidTr="0034757D">
        <w:trPr>
          <w:trHeight w:val="80"/>
          <w:jc w:val="center"/>
        </w:trPr>
        <w:tc>
          <w:tcPr>
            <w:tcW w:w="1927" w:type="dxa"/>
            <w:tcBorders>
              <w:top w:val="nil"/>
              <w:bottom w:val="nil"/>
            </w:tcBorders>
            <w:shd w:val="clear" w:color="auto" w:fill="D6E3BC"/>
          </w:tcPr>
          <w:p w:rsidR="002F7282" w:rsidRPr="00A44D4A" w:rsidRDefault="002F7282">
            <w:pPr>
              <w:pStyle w:val="TableParagraph"/>
              <w:rPr>
                <w:rFonts w:asciiTheme="minorHAnsi" w:hAnsiTheme="minorHAnsi"/>
              </w:rPr>
            </w:pPr>
          </w:p>
        </w:tc>
        <w:tc>
          <w:tcPr>
            <w:tcW w:w="2114" w:type="dxa"/>
            <w:tcBorders>
              <w:top w:val="nil"/>
            </w:tcBorders>
          </w:tcPr>
          <w:p w:rsidR="002F7282" w:rsidRPr="00A44D4A" w:rsidRDefault="002F7282">
            <w:pPr>
              <w:pStyle w:val="TableParagraph"/>
              <w:rPr>
                <w:rFonts w:asciiTheme="minorHAnsi" w:hAnsiTheme="minorHAnsi"/>
              </w:rPr>
            </w:pPr>
          </w:p>
        </w:tc>
        <w:tc>
          <w:tcPr>
            <w:tcW w:w="1788" w:type="dxa"/>
            <w:tcBorders>
              <w:top w:val="nil"/>
            </w:tcBorders>
          </w:tcPr>
          <w:p w:rsidR="002F7282" w:rsidRPr="00A44D4A" w:rsidRDefault="002F7282">
            <w:pPr>
              <w:pStyle w:val="TableParagraph"/>
              <w:rPr>
                <w:rFonts w:asciiTheme="minorHAnsi" w:hAnsiTheme="minorHAnsi"/>
              </w:rPr>
            </w:pPr>
          </w:p>
        </w:tc>
        <w:tc>
          <w:tcPr>
            <w:tcW w:w="1735" w:type="dxa"/>
            <w:tcBorders>
              <w:top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ИНСТИТУЦИЈА</w:t>
            </w:r>
          </w:p>
        </w:tc>
        <w:tc>
          <w:tcPr>
            <w:tcW w:w="2048" w:type="dxa"/>
            <w:tcBorders>
              <w:top w:val="nil"/>
            </w:tcBorders>
          </w:tcPr>
          <w:p w:rsidR="002F7282" w:rsidRPr="00A44D4A" w:rsidRDefault="002F7282">
            <w:pPr>
              <w:pStyle w:val="TableParagraph"/>
              <w:spacing w:before="2"/>
              <w:ind w:left="108"/>
              <w:rPr>
                <w:rFonts w:asciiTheme="minorHAnsi" w:hAnsiTheme="minorHAnsi"/>
              </w:rPr>
            </w:pPr>
            <w:r w:rsidRPr="00A44D4A">
              <w:rPr>
                <w:rFonts w:asciiTheme="minorHAnsi" w:hAnsiTheme="minorHAnsi"/>
              </w:rPr>
              <w:t>ИНСТИТУЦИЈА</w:t>
            </w:r>
          </w:p>
        </w:tc>
        <w:tc>
          <w:tcPr>
            <w:tcW w:w="1985" w:type="dxa"/>
            <w:tcBorders>
              <w:top w:val="nil"/>
            </w:tcBorders>
          </w:tcPr>
          <w:p w:rsidR="002F7282" w:rsidRPr="00A44D4A" w:rsidRDefault="002F7282">
            <w:pPr>
              <w:pStyle w:val="TableParagraph"/>
              <w:rPr>
                <w:rFonts w:asciiTheme="minorHAnsi" w:hAnsiTheme="minorHAnsi"/>
              </w:rPr>
            </w:pPr>
          </w:p>
        </w:tc>
        <w:tc>
          <w:tcPr>
            <w:tcW w:w="1921" w:type="dxa"/>
            <w:vMerge/>
          </w:tcPr>
          <w:p w:rsidR="002F7282" w:rsidRPr="00A44D4A" w:rsidRDefault="002F7282">
            <w:pPr>
              <w:pStyle w:val="TableParagraph"/>
              <w:spacing w:before="2"/>
              <w:ind w:left="106"/>
              <w:rPr>
                <w:rFonts w:asciiTheme="minorHAnsi" w:hAnsiTheme="minorHAnsi"/>
              </w:rPr>
            </w:pPr>
          </w:p>
        </w:tc>
      </w:tr>
      <w:tr w:rsidR="002F7282" w:rsidRPr="00A44D4A" w:rsidTr="0034757D">
        <w:trPr>
          <w:trHeight w:val="1259"/>
          <w:jc w:val="center"/>
        </w:trPr>
        <w:tc>
          <w:tcPr>
            <w:tcW w:w="1927" w:type="dxa"/>
            <w:tcBorders>
              <w:top w:val="nil"/>
            </w:tcBorders>
            <w:shd w:val="clear" w:color="auto" w:fill="D6E3BC"/>
          </w:tcPr>
          <w:p w:rsidR="002F7282" w:rsidRPr="00A44D4A" w:rsidRDefault="002F7282">
            <w:pPr>
              <w:pStyle w:val="TableParagraph"/>
              <w:spacing w:line="276" w:lineRule="auto"/>
              <w:ind w:left="107" w:right="251"/>
              <w:rPr>
                <w:rFonts w:asciiTheme="minorHAnsi" w:hAnsiTheme="minorHAnsi"/>
                <w:b/>
              </w:rPr>
            </w:pPr>
            <w:r w:rsidRPr="00A44D4A">
              <w:rPr>
                <w:rFonts w:asciiTheme="minorHAnsi" w:hAnsiTheme="minorHAnsi"/>
                <w:b/>
              </w:rPr>
              <w:t>Кроз инерсекторску сарадњу</w:t>
            </w:r>
          </w:p>
        </w:tc>
        <w:tc>
          <w:tcPr>
            <w:tcW w:w="2114" w:type="dxa"/>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2.3.1.</w:t>
            </w:r>
          </w:p>
          <w:p w:rsidR="002F7282" w:rsidRPr="00A44D4A" w:rsidRDefault="002F7282">
            <w:pPr>
              <w:pStyle w:val="TableParagraph"/>
              <w:spacing w:before="14" w:line="254" w:lineRule="auto"/>
              <w:ind w:left="107"/>
              <w:rPr>
                <w:rFonts w:asciiTheme="minorHAnsi" w:hAnsiTheme="minorHAnsi"/>
              </w:rPr>
            </w:pPr>
            <w:r w:rsidRPr="00A44D4A">
              <w:rPr>
                <w:rFonts w:asciiTheme="minorHAnsi" w:hAnsiTheme="minorHAnsi"/>
                <w:w w:val="90"/>
              </w:rPr>
              <w:t xml:space="preserve">Повезивање </w:t>
            </w:r>
            <w:r w:rsidRPr="00A44D4A">
              <w:rPr>
                <w:rFonts w:asciiTheme="minorHAnsi" w:hAnsiTheme="minorHAnsi"/>
              </w:rPr>
              <w:t>установа</w:t>
            </w:r>
            <w:r w:rsidRPr="00A44D4A">
              <w:rPr>
                <w:rFonts w:asciiTheme="minorHAnsi" w:hAnsiTheme="minorHAnsi"/>
                <w:spacing w:val="-54"/>
              </w:rPr>
              <w:t xml:space="preserve"> </w:t>
            </w:r>
            <w:r w:rsidRPr="00A44D4A">
              <w:rPr>
                <w:rFonts w:asciiTheme="minorHAnsi" w:hAnsiTheme="minorHAnsi"/>
              </w:rPr>
              <w:t xml:space="preserve">из </w:t>
            </w:r>
            <w:r w:rsidRPr="00A44D4A">
              <w:rPr>
                <w:rFonts w:asciiTheme="minorHAnsi" w:hAnsiTheme="minorHAnsi"/>
                <w:w w:val="95"/>
              </w:rPr>
              <w:t>различитих</w:t>
            </w:r>
          </w:p>
        </w:tc>
        <w:tc>
          <w:tcPr>
            <w:tcW w:w="1788" w:type="dxa"/>
          </w:tcPr>
          <w:p w:rsidR="002F7282" w:rsidRPr="00A44D4A" w:rsidRDefault="002F7282">
            <w:pPr>
              <w:pStyle w:val="TableParagraph"/>
              <w:spacing w:before="2" w:line="252" w:lineRule="auto"/>
              <w:ind w:left="108" w:right="389"/>
              <w:rPr>
                <w:rFonts w:asciiTheme="minorHAnsi" w:hAnsiTheme="minorHAnsi"/>
              </w:rPr>
            </w:pPr>
            <w:r w:rsidRPr="00A44D4A">
              <w:rPr>
                <w:rFonts w:asciiTheme="minorHAnsi" w:hAnsiTheme="minorHAnsi"/>
                <w:w w:val="90"/>
              </w:rPr>
              <w:t xml:space="preserve">Дефинисане </w:t>
            </w:r>
            <w:r w:rsidRPr="00A44D4A">
              <w:rPr>
                <w:rFonts w:asciiTheme="minorHAnsi" w:hAnsiTheme="minorHAnsi"/>
              </w:rPr>
              <w:t>области и процедура сарадње</w:t>
            </w:r>
          </w:p>
        </w:tc>
        <w:tc>
          <w:tcPr>
            <w:tcW w:w="1735" w:type="dxa"/>
          </w:tcPr>
          <w:p w:rsidR="002F7282" w:rsidRPr="00D83B69" w:rsidRDefault="002F7282">
            <w:pPr>
              <w:pStyle w:val="TableParagraph"/>
              <w:spacing w:before="2" w:line="252" w:lineRule="auto"/>
              <w:ind w:left="108" w:right="118"/>
              <w:rPr>
                <w:rFonts w:asciiTheme="minorHAnsi" w:hAnsiTheme="minorHAnsi"/>
              </w:rPr>
            </w:pPr>
            <w:r>
              <w:rPr>
                <w:rFonts w:asciiTheme="minorHAnsi" w:hAnsiTheme="minorHAnsi"/>
              </w:rPr>
              <w:t>Општина Књажевац</w:t>
            </w:r>
          </w:p>
        </w:tc>
        <w:tc>
          <w:tcPr>
            <w:tcW w:w="2048" w:type="dxa"/>
          </w:tcPr>
          <w:p w:rsidR="002F7282" w:rsidRPr="00A44D4A" w:rsidRDefault="002F7282">
            <w:pPr>
              <w:pStyle w:val="TableParagraph"/>
              <w:spacing w:before="2" w:line="252" w:lineRule="auto"/>
              <w:ind w:left="108" w:right="1191"/>
              <w:rPr>
                <w:rFonts w:asciiTheme="minorHAnsi" w:hAnsiTheme="minorHAnsi"/>
              </w:rPr>
            </w:pPr>
            <w:r w:rsidRPr="00A44D4A">
              <w:rPr>
                <w:rFonts w:asciiTheme="minorHAnsi" w:hAnsiTheme="minorHAnsi"/>
              </w:rPr>
              <w:t xml:space="preserve">ПУ </w:t>
            </w:r>
            <w:r w:rsidRPr="00A44D4A">
              <w:rPr>
                <w:rFonts w:asciiTheme="minorHAnsi" w:hAnsiTheme="minorHAnsi"/>
                <w:w w:val="95"/>
              </w:rPr>
              <w:t>ОШ</w:t>
            </w:r>
          </w:p>
          <w:p w:rsidR="002F7282" w:rsidRPr="00A44D4A" w:rsidRDefault="002F7282">
            <w:pPr>
              <w:pStyle w:val="TableParagraph"/>
              <w:spacing w:before="1"/>
              <w:ind w:left="108"/>
              <w:rPr>
                <w:rFonts w:asciiTheme="minorHAnsi" w:hAnsiTheme="minorHAnsi"/>
              </w:rPr>
            </w:pPr>
            <w:r w:rsidRPr="00A44D4A">
              <w:rPr>
                <w:rFonts w:asciiTheme="minorHAnsi" w:hAnsiTheme="minorHAnsi"/>
              </w:rPr>
              <w:t>Установе</w:t>
            </w:r>
          </w:p>
          <w:p w:rsidR="002F7282" w:rsidRPr="00A44D4A" w:rsidRDefault="002F7282">
            <w:pPr>
              <w:pStyle w:val="TableParagraph"/>
              <w:spacing w:before="59"/>
              <w:ind w:left="108"/>
              <w:rPr>
                <w:rFonts w:asciiTheme="minorHAnsi" w:hAnsiTheme="minorHAnsi"/>
              </w:rPr>
            </w:pPr>
            <w:r w:rsidRPr="00A44D4A">
              <w:rPr>
                <w:rFonts w:asciiTheme="minorHAnsi" w:hAnsiTheme="minorHAnsi"/>
              </w:rPr>
              <w:t>културе</w:t>
            </w:r>
          </w:p>
        </w:tc>
        <w:tc>
          <w:tcPr>
            <w:tcW w:w="1985" w:type="dxa"/>
          </w:tcPr>
          <w:p w:rsidR="002F7282" w:rsidRPr="00A44D4A" w:rsidRDefault="002F7282">
            <w:pPr>
              <w:pStyle w:val="TableParagraph"/>
              <w:spacing w:line="292" w:lineRule="exact"/>
              <w:ind w:left="108"/>
              <w:rPr>
                <w:rFonts w:asciiTheme="minorHAnsi" w:hAnsiTheme="minorHAnsi"/>
              </w:rPr>
            </w:pPr>
            <w:r w:rsidRPr="00A44D4A">
              <w:rPr>
                <w:rFonts w:asciiTheme="minorHAnsi" w:hAnsiTheme="minorHAnsi"/>
              </w:rPr>
              <w:t>2018-19</w:t>
            </w:r>
          </w:p>
        </w:tc>
        <w:tc>
          <w:tcPr>
            <w:tcW w:w="1921" w:type="dxa"/>
            <w:vMerge/>
          </w:tcPr>
          <w:p w:rsidR="002F7282" w:rsidRPr="00A44D4A" w:rsidRDefault="002F7282">
            <w:pPr>
              <w:pStyle w:val="TableParagraph"/>
              <w:tabs>
                <w:tab w:val="left" w:pos="1313"/>
              </w:tabs>
              <w:spacing w:before="14" w:line="254" w:lineRule="auto"/>
              <w:ind w:left="106" w:right="95"/>
              <w:rPr>
                <w:rFonts w:asciiTheme="minorHAnsi" w:hAnsiTheme="minorHAnsi"/>
              </w:rPr>
            </w:pPr>
          </w:p>
        </w:tc>
      </w:tr>
    </w:tbl>
    <w:p w:rsidR="00A66568" w:rsidRPr="00A44D4A" w:rsidRDefault="00A66568">
      <w:pPr>
        <w:spacing w:line="254" w:lineRule="auto"/>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27"/>
        <w:gridCol w:w="2114"/>
        <w:gridCol w:w="196"/>
        <w:gridCol w:w="1590"/>
        <w:gridCol w:w="85"/>
        <w:gridCol w:w="1657"/>
        <w:gridCol w:w="2195"/>
        <w:gridCol w:w="1966"/>
        <w:gridCol w:w="2091"/>
      </w:tblGrid>
      <w:tr w:rsidR="002F7282" w:rsidRPr="00A44D4A" w:rsidTr="0034757D">
        <w:trPr>
          <w:trHeight w:val="2637"/>
          <w:jc w:val="center"/>
        </w:trPr>
        <w:tc>
          <w:tcPr>
            <w:tcW w:w="1927" w:type="dxa"/>
            <w:tcBorders>
              <w:bottom w:val="nil"/>
            </w:tcBorders>
            <w:shd w:val="clear" w:color="auto" w:fill="D6E3BC"/>
          </w:tcPr>
          <w:p w:rsidR="002F7282" w:rsidRPr="00A44D4A" w:rsidRDefault="002F7282">
            <w:pPr>
              <w:pStyle w:val="TableParagraph"/>
              <w:spacing w:line="276" w:lineRule="auto"/>
              <w:ind w:left="107" w:right="103"/>
              <w:rPr>
                <w:rFonts w:asciiTheme="minorHAnsi" w:hAnsiTheme="minorHAnsi"/>
                <w:b/>
              </w:rPr>
            </w:pPr>
            <w:r w:rsidRPr="00A44D4A">
              <w:rPr>
                <w:rFonts w:asciiTheme="minorHAnsi" w:hAnsiTheme="minorHAnsi"/>
                <w:b/>
              </w:rPr>
              <w:t>унапређене услуге за децу и породице у заједници</w:t>
            </w:r>
          </w:p>
        </w:tc>
        <w:tc>
          <w:tcPr>
            <w:tcW w:w="2114" w:type="dxa"/>
          </w:tcPr>
          <w:p w:rsidR="002F7282" w:rsidRPr="00A44D4A" w:rsidRDefault="002F7282">
            <w:pPr>
              <w:pStyle w:val="TableParagraph"/>
              <w:spacing w:before="2" w:line="252" w:lineRule="auto"/>
              <w:ind w:left="107"/>
              <w:rPr>
                <w:rFonts w:asciiTheme="minorHAnsi" w:hAnsiTheme="minorHAnsi"/>
              </w:rPr>
            </w:pPr>
            <w:r w:rsidRPr="00A44D4A">
              <w:rPr>
                <w:rFonts w:asciiTheme="minorHAnsi" w:hAnsiTheme="minorHAnsi"/>
              </w:rPr>
              <w:t xml:space="preserve">сектора у локалној заједници у обезбеђивању </w:t>
            </w:r>
            <w:r w:rsidRPr="00A44D4A">
              <w:rPr>
                <w:rFonts w:asciiTheme="minorHAnsi" w:hAnsiTheme="minorHAnsi"/>
                <w:w w:val="95"/>
              </w:rPr>
              <w:t xml:space="preserve">подршке деци и </w:t>
            </w:r>
            <w:r w:rsidRPr="00A44D4A">
              <w:rPr>
                <w:rFonts w:asciiTheme="minorHAnsi" w:hAnsiTheme="minorHAnsi"/>
              </w:rPr>
              <w:t>породицама</w:t>
            </w:r>
          </w:p>
        </w:tc>
        <w:tc>
          <w:tcPr>
            <w:tcW w:w="1786" w:type="dxa"/>
            <w:gridSpan w:val="2"/>
          </w:tcPr>
          <w:p w:rsidR="002F7282" w:rsidRPr="00A44D4A" w:rsidRDefault="002F7282">
            <w:pPr>
              <w:pStyle w:val="TableParagraph"/>
              <w:spacing w:before="7"/>
              <w:rPr>
                <w:rFonts w:asciiTheme="minorHAnsi" w:hAnsiTheme="minorHAnsi"/>
                <w:b/>
              </w:rPr>
            </w:pPr>
          </w:p>
          <w:p w:rsidR="002F7282" w:rsidRPr="00A44D4A" w:rsidRDefault="002F7282">
            <w:pPr>
              <w:pStyle w:val="TableParagraph"/>
              <w:spacing w:line="252" w:lineRule="auto"/>
              <w:ind w:left="108" w:right="113"/>
              <w:rPr>
                <w:rFonts w:asciiTheme="minorHAnsi" w:hAnsiTheme="minorHAnsi"/>
              </w:rPr>
            </w:pPr>
            <w:r w:rsidRPr="00A44D4A">
              <w:rPr>
                <w:rFonts w:asciiTheme="minorHAnsi" w:hAnsiTheme="minorHAnsi"/>
              </w:rPr>
              <w:t xml:space="preserve">Потписани </w:t>
            </w:r>
            <w:r w:rsidRPr="00A44D4A">
              <w:rPr>
                <w:rFonts w:asciiTheme="minorHAnsi" w:hAnsiTheme="minorHAnsi"/>
                <w:w w:val="95"/>
              </w:rPr>
              <w:t>Меморандум</w:t>
            </w:r>
            <w:r>
              <w:rPr>
                <w:rFonts w:asciiTheme="minorHAnsi" w:hAnsiTheme="minorHAnsi"/>
                <w:w w:val="95"/>
              </w:rPr>
              <w:t>и</w:t>
            </w:r>
            <w:r w:rsidRPr="00A44D4A">
              <w:rPr>
                <w:rFonts w:asciiTheme="minorHAnsi" w:hAnsiTheme="minorHAnsi"/>
                <w:w w:val="95"/>
              </w:rPr>
              <w:t xml:space="preserve"> </w:t>
            </w:r>
            <w:r w:rsidRPr="00A44D4A">
              <w:rPr>
                <w:rFonts w:asciiTheme="minorHAnsi" w:hAnsiTheme="minorHAnsi"/>
              </w:rPr>
              <w:t xml:space="preserve">о сарадњи између релевантних партнера за </w:t>
            </w:r>
            <w:r w:rsidRPr="00A44D4A">
              <w:rPr>
                <w:rFonts w:asciiTheme="minorHAnsi" w:hAnsiTheme="minorHAnsi"/>
                <w:w w:val="90"/>
              </w:rPr>
              <w:t>унапређивање</w:t>
            </w:r>
          </w:p>
          <w:p w:rsidR="002F7282" w:rsidRPr="00A44D4A" w:rsidRDefault="002F7282">
            <w:pPr>
              <w:pStyle w:val="TableParagraph"/>
              <w:spacing w:before="4" w:line="270" w:lineRule="exact"/>
              <w:ind w:left="108"/>
              <w:rPr>
                <w:rFonts w:asciiTheme="minorHAnsi" w:hAnsiTheme="minorHAnsi"/>
              </w:rPr>
            </w:pPr>
            <w:r w:rsidRPr="00A44D4A">
              <w:rPr>
                <w:rFonts w:asciiTheme="minorHAnsi" w:hAnsiTheme="minorHAnsi"/>
              </w:rPr>
              <w:t>ПВО</w:t>
            </w:r>
          </w:p>
        </w:tc>
        <w:tc>
          <w:tcPr>
            <w:tcW w:w="1742" w:type="dxa"/>
            <w:gridSpan w:val="2"/>
          </w:tcPr>
          <w:p w:rsidR="002F7282" w:rsidRPr="00A44D4A" w:rsidRDefault="002F7282">
            <w:pPr>
              <w:pStyle w:val="TableParagraph"/>
              <w:rPr>
                <w:rFonts w:asciiTheme="minorHAnsi" w:hAnsiTheme="minorHAnsi"/>
              </w:rPr>
            </w:pPr>
          </w:p>
        </w:tc>
        <w:tc>
          <w:tcPr>
            <w:tcW w:w="2195" w:type="dxa"/>
          </w:tcPr>
          <w:p w:rsidR="002F7282" w:rsidRPr="00D83B69" w:rsidRDefault="002F7282" w:rsidP="00D83B69">
            <w:pPr>
              <w:pStyle w:val="TableParagraph"/>
              <w:spacing w:before="2" w:line="252" w:lineRule="auto"/>
              <w:ind w:left="103" w:right="100"/>
              <w:rPr>
                <w:rFonts w:asciiTheme="minorHAnsi" w:hAnsiTheme="minorHAnsi"/>
              </w:rPr>
            </w:pPr>
            <w:r w:rsidRPr="00A44D4A">
              <w:rPr>
                <w:rFonts w:asciiTheme="minorHAnsi" w:hAnsiTheme="minorHAnsi"/>
                <w:w w:val="90"/>
              </w:rPr>
              <w:t xml:space="preserve">Спортски </w:t>
            </w:r>
            <w:r>
              <w:rPr>
                <w:rFonts w:asciiTheme="minorHAnsi" w:hAnsiTheme="minorHAnsi"/>
              </w:rPr>
              <w:t>савез Књажевца</w:t>
            </w:r>
          </w:p>
        </w:tc>
        <w:tc>
          <w:tcPr>
            <w:tcW w:w="1966" w:type="dxa"/>
          </w:tcPr>
          <w:p w:rsidR="002F7282" w:rsidRPr="00A44D4A" w:rsidRDefault="002F7282">
            <w:pPr>
              <w:pStyle w:val="TableParagraph"/>
              <w:rPr>
                <w:rFonts w:asciiTheme="minorHAnsi" w:hAnsiTheme="minorHAnsi"/>
              </w:rPr>
            </w:pPr>
          </w:p>
        </w:tc>
        <w:tc>
          <w:tcPr>
            <w:tcW w:w="2091" w:type="dxa"/>
          </w:tcPr>
          <w:p w:rsidR="002F7282" w:rsidRPr="00A44D4A" w:rsidRDefault="002F7282">
            <w:pPr>
              <w:pStyle w:val="TableParagraph"/>
              <w:spacing w:before="2" w:line="252" w:lineRule="auto"/>
              <w:ind w:left="114"/>
              <w:rPr>
                <w:rFonts w:asciiTheme="minorHAnsi" w:hAnsiTheme="minorHAnsi"/>
              </w:rPr>
            </w:pPr>
          </w:p>
        </w:tc>
      </w:tr>
      <w:tr w:rsidR="002F7282" w:rsidRPr="00A44D4A" w:rsidTr="0034757D">
        <w:trPr>
          <w:trHeight w:val="3808"/>
          <w:jc w:val="center"/>
        </w:trPr>
        <w:tc>
          <w:tcPr>
            <w:tcW w:w="1927" w:type="dxa"/>
            <w:tcBorders>
              <w:top w:val="nil"/>
            </w:tcBorders>
            <w:shd w:val="clear" w:color="auto" w:fill="D6E3BC"/>
          </w:tcPr>
          <w:p w:rsidR="002F7282" w:rsidRPr="00A44D4A" w:rsidRDefault="002F7282">
            <w:pPr>
              <w:pStyle w:val="TableParagraph"/>
              <w:rPr>
                <w:rFonts w:asciiTheme="minorHAnsi" w:hAnsiTheme="minorHAnsi"/>
              </w:rPr>
            </w:pPr>
          </w:p>
        </w:tc>
        <w:tc>
          <w:tcPr>
            <w:tcW w:w="2114" w:type="dxa"/>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2.3.2.</w:t>
            </w:r>
          </w:p>
          <w:p w:rsidR="002F7282" w:rsidRPr="00A44D4A" w:rsidRDefault="002F7282">
            <w:pPr>
              <w:pStyle w:val="TableParagraph"/>
              <w:spacing w:before="14" w:line="249" w:lineRule="auto"/>
              <w:ind w:left="107" w:right="55"/>
              <w:rPr>
                <w:rFonts w:asciiTheme="minorHAnsi" w:hAnsiTheme="minorHAnsi"/>
              </w:rPr>
            </w:pPr>
            <w:r w:rsidRPr="00A44D4A">
              <w:rPr>
                <w:rFonts w:asciiTheme="minorHAnsi" w:hAnsiTheme="minorHAnsi"/>
              </w:rPr>
              <w:t xml:space="preserve">Планирање и развој интегрисаних </w:t>
            </w:r>
            <w:r w:rsidRPr="00A44D4A">
              <w:rPr>
                <w:rFonts w:asciiTheme="minorHAnsi" w:hAnsiTheme="minorHAnsi"/>
                <w:w w:val="95"/>
              </w:rPr>
              <w:t xml:space="preserve">програма и услуга </w:t>
            </w:r>
            <w:r w:rsidRPr="00A44D4A">
              <w:rPr>
                <w:rFonts w:asciiTheme="minorHAnsi" w:hAnsiTheme="minorHAnsi"/>
              </w:rPr>
              <w:t xml:space="preserve">у складу са </w:t>
            </w:r>
            <w:r w:rsidRPr="00A44D4A">
              <w:rPr>
                <w:rFonts w:asciiTheme="minorHAnsi" w:hAnsiTheme="minorHAnsi"/>
                <w:w w:val="95"/>
              </w:rPr>
              <w:t xml:space="preserve">потребама деце и </w:t>
            </w:r>
            <w:r w:rsidRPr="00A44D4A">
              <w:rPr>
                <w:rFonts w:asciiTheme="minorHAnsi" w:hAnsiTheme="minorHAnsi"/>
              </w:rPr>
              <w:t>породице (ПВО- здравствена заштита- социјална заштита</w:t>
            </w:r>
          </w:p>
        </w:tc>
        <w:tc>
          <w:tcPr>
            <w:tcW w:w="1786" w:type="dxa"/>
            <w:gridSpan w:val="2"/>
          </w:tcPr>
          <w:p w:rsidR="002F7282" w:rsidRPr="00A44D4A" w:rsidRDefault="002F7282">
            <w:pPr>
              <w:pStyle w:val="TableParagraph"/>
              <w:spacing w:before="2" w:line="252" w:lineRule="auto"/>
              <w:ind w:left="108" w:right="113"/>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развијених </w:t>
            </w:r>
            <w:r w:rsidRPr="00A44D4A">
              <w:rPr>
                <w:rFonts w:asciiTheme="minorHAnsi" w:hAnsiTheme="minorHAnsi"/>
                <w:w w:val="95"/>
              </w:rPr>
              <w:t xml:space="preserve">програма и </w:t>
            </w:r>
            <w:r w:rsidRPr="00A44D4A">
              <w:rPr>
                <w:rFonts w:asciiTheme="minorHAnsi" w:hAnsiTheme="minorHAnsi"/>
              </w:rPr>
              <w:t>услуга у локалној заједници</w:t>
            </w:r>
          </w:p>
          <w:p w:rsidR="002F7282" w:rsidRPr="00A44D4A" w:rsidRDefault="002F7282">
            <w:pPr>
              <w:pStyle w:val="TableParagraph"/>
              <w:spacing w:before="6"/>
              <w:rPr>
                <w:rFonts w:asciiTheme="minorHAnsi" w:hAnsiTheme="minorHAnsi"/>
                <w:b/>
              </w:rPr>
            </w:pPr>
          </w:p>
          <w:p w:rsidR="002F7282" w:rsidRPr="00A44D4A" w:rsidRDefault="002F7282">
            <w:pPr>
              <w:pStyle w:val="TableParagraph"/>
              <w:spacing w:before="1" w:line="252" w:lineRule="auto"/>
              <w:ind w:left="108" w:right="113"/>
              <w:rPr>
                <w:rFonts w:asciiTheme="minorHAnsi" w:hAnsiTheme="minorHAnsi"/>
              </w:rPr>
            </w:pPr>
            <w:r w:rsidRPr="00A44D4A">
              <w:rPr>
                <w:rFonts w:asciiTheme="minorHAnsi" w:hAnsiTheme="minorHAnsi"/>
                <w:w w:val="90"/>
              </w:rPr>
              <w:t xml:space="preserve">Број </w:t>
            </w:r>
            <w:r w:rsidRPr="00A44D4A">
              <w:rPr>
                <w:rFonts w:asciiTheme="minorHAnsi" w:hAnsiTheme="minorHAnsi"/>
                <w:spacing w:val="-3"/>
                <w:w w:val="90"/>
              </w:rPr>
              <w:t xml:space="preserve">учесника/ </w:t>
            </w:r>
            <w:r w:rsidRPr="00A44D4A">
              <w:rPr>
                <w:rFonts w:asciiTheme="minorHAnsi" w:hAnsiTheme="minorHAnsi"/>
              </w:rPr>
              <w:t>порододица обухваћених програмима</w:t>
            </w:r>
            <w:r>
              <w:rPr>
                <w:rFonts w:asciiTheme="minorHAnsi" w:hAnsiTheme="minorHAnsi"/>
              </w:rPr>
              <w:t xml:space="preserve"> </w:t>
            </w:r>
            <w:r w:rsidRPr="00A44D4A">
              <w:rPr>
                <w:rFonts w:asciiTheme="minorHAnsi" w:hAnsiTheme="minorHAnsi"/>
                <w:spacing w:val="-53"/>
              </w:rPr>
              <w:t xml:space="preserve"> </w:t>
            </w:r>
            <w:r w:rsidRPr="00A44D4A">
              <w:rPr>
                <w:rFonts w:asciiTheme="minorHAnsi" w:hAnsiTheme="minorHAnsi"/>
              </w:rPr>
              <w:t>у локаној</w:t>
            </w:r>
          </w:p>
          <w:p w:rsidR="002F7282" w:rsidRPr="00A44D4A" w:rsidRDefault="002F7282">
            <w:pPr>
              <w:pStyle w:val="TableParagraph"/>
              <w:spacing w:before="3" w:line="270" w:lineRule="exact"/>
              <w:ind w:left="108"/>
              <w:rPr>
                <w:rFonts w:asciiTheme="minorHAnsi" w:hAnsiTheme="minorHAnsi"/>
              </w:rPr>
            </w:pPr>
            <w:r w:rsidRPr="00A44D4A">
              <w:rPr>
                <w:rFonts w:asciiTheme="minorHAnsi" w:hAnsiTheme="minorHAnsi"/>
              </w:rPr>
              <w:t>заједници</w:t>
            </w:r>
          </w:p>
        </w:tc>
        <w:tc>
          <w:tcPr>
            <w:tcW w:w="1742" w:type="dxa"/>
            <w:gridSpan w:val="2"/>
          </w:tcPr>
          <w:p w:rsidR="002F7282" w:rsidRPr="00A44D4A" w:rsidRDefault="002F7282">
            <w:pPr>
              <w:pStyle w:val="TableParagraph"/>
              <w:spacing w:before="2" w:line="252" w:lineRule="auto"/>
              <w:ind w:left="110" w:right="1213"/>
              <w:rPr>
                <w:rFonts w:asciiTheme="minorHAnsi" w:hAnsiTheme="minorHAnsi"/>
              </w:rPr>
            </w:pPr>
            <w:r w:rsidRPr="00A44D4A">
              <w:rPr>
                <w:rFonts w:asciiTheme="minorHAnsi" w:hAnsiTheme="minorHAnsi"/>
              </w:rPr>
              <w:t xml:space="preserve">ДЗ </w:t>
            </w:r>
            <w:r w:rsidRPr="00A44D4A">
              <w:rPr>
                <w:rFonts w:asciiTheme="minorHAnsi" w:hAnsiTheme="minorHAnsi"/>
                <w:w w:val="90"/>
              </w:rPr>
              <w:t>ЦСР</w:t>
            </w:r>
          </w:p>
          <w:p w:rsidR="002F7282" w:rsidRDefault="002F7282">
            <w:pPr>
              <w:pStyle w:val="TableParagraph"/>
              <w:spacing w:before="1" w:line="252" w:lineRule="auto"/>
              <w:ind w:left="110" w:right="124"/>
              <w:rPr>
                <w:rFonts w:asciiTheme="minorHAnsi" w:hAnsiTheme="minorHAnsi"/>
              </w:rPr>
            </w:pPr>
            <w:r>
              <w:rPr>
                <w:rFonts w:asciiTheme="minorHAnsi" w:hAnsiTheme="minorHAnsi"/>
              </w:rPr>
              <w:t>Општина Књажевац</w:t>
            </w:r>
          </w:p>
          <w:p w:rsidR="002F7282" w:rsidRPr="00D83B69" w:rsidRDefault="002F7282">
            <w:pPr>
              <w:pStyle w:val="TableParagraph"/>
              <w:spacing w:before="1" w:line="252" w:lineRule="auto"/>
              <w:ind w:left="110" w:right="124"/>
              <w:rPr>
                <w:rFonts w:asciiTheme="minorHAnsi" w:hAnsiTheme="minorHAnsi"/>
              </w:rPr>
            </w:pPr>
            <w:r>
              <w:rPr>
                <w:rFonts w:asciiTheme="minorHAnsi" w:hAnsiTheme="minorHAnsi"/>
              </w:rPr>
              <w:t>ПУ „Бајка“</w:t>
            </w:r>
          </w:p>
        </w:tc>
        <w:tc>
          <w:tcPr>
            <w:tcW w:w="2195" w:type="dxa"/>
          </w:tcPr>
          <w:p w:rsidR="002F7282" w:rsidRPr="00D83B69" w:rsidRDefault="002F7282" w:rsidP="00D83B69">
            <w:pPr>
              <w:pStyle w:val="TableParagraph"/>
              <w:spacing w:before="2" w:line="252" w:lineRule="auto"/>
              <w:ind w:left="103" w:right="1083"/>
              <w:rPr>
                <w:rFonts w:asciiTheme="minorHAnsi" w:hAnsiTheme="minorHAnsi"/>
              </w:rPr>
            </w:pPr>
            <w:r w:rsidRPr="00A44D4A">
              <w:rPr>
                <w:rFonts w:asciiTheme="minorHAnsi" w:hAnsiTheme="minorHAnsi"/>
                <w:w w:val="95"/>
              </w:rPr>
              <w:t xml:space="preserve">ОЦД </w:t>
            </w:r>
            <w:r>
              <w:rPr>
                <w:rFonts w:asciiTheme="minorHAnsi" w:hAnsiTheme="minorHAnsi"/>
              </w:rPr>
              <w:t>ОШ</w:t>
            </w:r>
          </w:p>
        </w:tc>
        <w:tc>
          <w:tcPr>
            <w:tcW w:w="1966" w:type="dxa"/>
          </w:tcPr>
          <w:p w:rsidR="002F7282" w:rsidRPr="00D83B69" w:rsidRDefault="002F7282" w:rsidP="007869E2">
            <w:pPr>
              <w:pStyle w:val="TableParagraph"/>
              <w:spacing w:line="292" w:lineRule="exact"/>
              <w:ind w:left="114"/>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2091" w:type="dxa"/>
          </w:tcPr>
          <w:p w:rsidR="002F7282" w:rsidRPr="00A44D4A" w:rsidRDefault="002F7282">
            <w:pPr>
              <w:pStyle w:val="TableParagraph"/>
              <w:spacing w:before="2"/>
              <w:ind w:left="114"/>
              <w:rPr>
                <w:rFonts w:asciiTheme="minorHAnsi" w:hAnsiTheme="minorHAnsi"/>
              </w:rPr>
            </w:pPr>
          </w:p>
        </w:tc>
      </w:tr>
      <w:tr w:rsidR="00A66568" w:rsidRPr="00A44D4A" w:rsidTr="002F7282">
        <w:trPr>
          <w:trHeight w:val="674"/>
          <w:jc w:val="center"/>
        </w:trPr>
        <w:tc>
          <w:tcPr>
            <w:tcW w:w="13821" w:type="dxa"/>
            <w:gridSpan w:val="9"/>
            <w:shd w:val="clear" w:color="auto" w:fill="D6E3BC"/>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МЕРА 2.4. Увођење иновативних, оптималних и одрживих модела финасирања ПВО</w:t>
            </w:r>
          </w:p>
        </w:tc>
      </w:tr>
      <w:tr w:rsidR="002F7282" w:rsidRPr="00A44D4A" w:rsidTr="0034757D">
        <w:trPr>
          <w:trHeight w:val="593"/>
          <w:jc w:val="center"/>
        </w:trPr>
        <w:tc>
          <w:tcPr>
            <w:tcW w:w="1927" w:type="dxa"/>
            <w:tcBorders>
              <w:bottom w:val="nil"/>
            </w:tcBorders>
            <w:shd w:val="clear" w:color="auto" w:fill="D6E3BC"/>
          </w:tcPr>
          <w:p w:rsidR="002F7282" w:rsidRPr="00A44D4A" w:rsidRDefault="002F7282">
            <w:pPr>
              <w:pStyle w:val="TableParagraph"/>
              <w:spacing w:before="4"/>
              <w:ind w:left="107"/>
              <w:rPr>
                <w:rFonts w:asciiTheme="minorHAnsi" w:hAnsiTheme="minorHAnsi"/>
              </w:rPr>
            </w:pPr>
            <w:r w:rsidRPr="00A44D4A">
              <w:rPr>
                <w:rFonts w:asciiTheme="minorHAnsi" w:hAnsiTheme="minorHAnsi"/>
              </w:rPr>
              <w:t>РЕЗУЛТАТ</w:t>
            </w:r>
          </w:p>
        </w:tc>
        <w:tc>
          <w:tcPr>
            <w:tcW w:w="2310" w:type="dxa"/>
            <w:gridSpan w:val="2"/>
            <w:tcBorders>
              <w:bottom w:val="nil"/>
            </w:tcBorders>
          </w:tcPr>
          <w:p w:rsidR="002F7282" w:rsidRPr="00A44D4A" w:rsidRDefault="002F7282">
            <w:pPr>
              <w:pStyle w:val="TableParagraph"/>
              <w:spacing w:before="4"/>
              <w:ind w:left="107"/>
              <w:rPr>
                <w:rFonts w:asciiTheme="minorHAnsi" w:hAnsiTheme="minorHAnsi"/>
              </w:rPr>
            </w:pPr>
            <w:r w:rsidRPr="00A44D4A">
              <w:rPr>
                <w:rFonts w:asciiTheme="minorHAnsi" w:hAnsiTheme="minorHAnsi"/>
              </w:rPr>
              <w:t>АКТИВНОСТ</w:t>
            </w:r>
          </w:p>
        </w:tc>
        <w:tc>
          <w:tcPr>
            <w:tcW w:w="1675" w:type="dxa"/>
            <w:gridSpan w:val="2"/>
            <w:tcBorders>
              <w:bottom w:val="nil"/>
            </w:tcBorders>
          </w:tcPr>
          <w:p w:rsidR="002F7282" w:rsidRPr="00A44D4A" w:rsidRDefault="002F7282">
            <w:pPr>
              <w:pStyle w:val="TableParagraph"/>
              <w:spacing w:before="4"/>
              <w:ind w:left="109"/>
              <w:rPr>
                <w:rFonts w:asciiTheme="minorHAnsi" w:hAnsiTheme="minorHAnsi"/>
              </w:rPr>
            </w:pPr>
            <w:r w:rsidRPr="00A44D4A">
              <w:rPr>
                <w:rFonts w:asciiTheme="minorHAnsi" w:hAnsiTheme="minorHAnsi"/>
              </w:rPr>
              <w:t>ИНДИКАТОРИ</w:t>
            </w:r>
          </w:p>
        </w:tc>
        <w:tc>
          <w:tcPr>
            <w:tcW w:w="1657" w:type="dxa"/>
            <w:tcBorders>
              <w:bottom w:val="nil"/>
            </w:tcBorders>
          </w:tcPr>
          <w:p w:rsidR="002F7282" w:rsidRPr="00A44D4A" w:rsidRDefault="002F7282">
            <w:pPr>
              <w:pStyle w:val="TableParagraph"/>
              <w:spacing w:before="4" w:line="290" w:lineRule="auto"/>
              <w:ind w:left="111" w:right="37"/>
              <w:rPr>
                <w:rFonts w:asciiTheme="minorHAnsi" w:hAnsiTheme="minorHAnsi"/>
              </w:rPr>
            </w:pPr>
            <w:r w:rsidRPr="00A44D4A">
              <w:rPr>
                <w:rFonts w:asciiTheme="minorHAnsi" w:hAnsiTheme="minorHAnsi"/>
              </w:rPr>
              <w:t xml:space="preserve">ОДГОВОРНА </w:t>
            </w:r>
            <w:r w:rsidRPr="00A44D4A">
              <w:rPr>
                <w:rFonts w:asciiTheme="minorHAnsi" w:hAnsiTheme="minorHAnsi"/>
                <w:w w:val="85"/>
              </w:rPr>
              <w:t>ИНСТИТУЦИЈА</w:t>
            </w:r>
          </w:p>
        </w:tc>
        <w:tc>
          <w:tcPr>
            <w:tcW w:w="2195" w:type="dxa"/>
            <w:tcBorders>
              <w:bottom w:val="nil"/>
            </w:tcBorders>
          </w:tcPr>
          <w:p w:rsidR="002F7282" w:rsidRPr="00A44D4A" w:rsidRDefault="002F7282">
            <w:pPr>
              <w:pStyle w:val="TableParagraph"/>
              <w:spacing w:before="4" w:line="290" w:lineRule="auto"/>
              <w:ind w:left="122" w:right="100"/>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85"/>
              </w:rPr>
              <w:t>ИНСТИТУЦИЈА</w:t>
            </w:r>
          </w:p>
        </w:tc>
        <w:tc>
          <w:tcPr>
            <w:tcW w:w="1966" w:type="dxa"/>
            <w:tcBorders>
              <w:bottom w:val="nil"/>
            </w:tcBorders>
          </w:tcPr>
          <w:p w:rsidR="002F7282" w:rsidRPr="00A44D4A" w:rsidRDefault="002F7282">
            <w:pPr>
              <w:pStyle w:val="TableParagraph"/>
              <w:spacing w:before="4"/>
              <w:ind w:left="114"/>
              <w:rPr>
                <w:rFonts w:asciiTheme="minorHAnsi" w:hAnsiTheme="minorHAnsi"/>
              </w:rPr>
            </w:pPr>
            <w:r w:rsidRPr="00A44D4A">
              <w:rPr>
                <w:rFonts w:asciiTheme="minorHAnsi" w:hAnsiTheme="minorHAnsi"/>
              </w:rPr>
              <w:t>ВРЕМЕ</w:t>
            </w:r>
          </w:p>
        </w:tc>
        <w:tc>
          <w:tcPr>
            <w:tcW w:w="2091" w:type="dxa"/>
            <w:vMerge w:val="restart"/>
          </w:tcPr>
          <w:p w:rsidR="002F7282" w:rsidRDefault="002F7282" w:rsidP="002F7282">
            <w:pPr>
              <w:pStyle w:val="TableParagraph"/>
              <w:spacing w:before="4"/>
              <w:ind w:left="106"/>
              <w:rPr>
                <w:rFonts w:asciiTheme="minorHAnsi" w:hAnsiTheme="minorHAnsi"/>
              </w:rPr>
            </w:pPr>
            <w:r>
              <w:rPr>
                <w:rFonts w:asciiTheme="minorHAnsi" w:hAnsiTheme="minorHAnsi"/>
              </w:rPr>
              <w:t>ПОТРЕБНА ФИНАНСИЈСКА СРЕДСТВА</w:t>
            </w:r>
          </w:p>
          <w:p w:rsidR="002F7282" w:rsidRPr="00A44D4A" w:rsidRDefault="002F7282" w:rsidP="002F7282">
            <w:pPr>
              <w:pStyle w:val="TableParagraph"/>
              <w:spacing w:before="4" w:line="290" w:lineRule="auto"/>
              <w:ind w:left="115" w:right="38"/>
              <w:rPr>
                <w:rFonts w:asciiTheme="minorHAnsi" w:hAnsiTheme="minorHAnsi"/>
              </w:rPr>
            </w:pPr>
            <w:r>
              <w:rPr>
                <w:rFonts w:asciiTheme="minorHAnsi" w:hAnsiTheme="minorHAnsi"/>
              </w:rPr>
              <w:t xml:space="preserve"> (РСД)</w:t>
            </w:r>
          </w:p>
        </w:tc>
      </w:tr>
      <w:tr w:rsidR="002F7282" w:rsidRPr="00A44D4A" w:rsidTr="0034757D">
        <w:trPr>
          <w:trHeight w:val="248"/>
          <w:jc w:val="center"/>
        </w:trPr>
        <w:tc>
          <w:tcPr>
            <w:tcW w:w="1927" w:type="dxa"/>
            <w:vMerge w:val="restart"/>
            <w:tcBorders>
              <w:top w:val="nil"/>
            </w:tcBorders>
            <w:shd w:val="clear" w:color="auto" w:fill="D6E3BC"/>
          </w:tcPr>
          <w:p w:rsidR="002F7282" w:rsidRPr="00A44D4A" w:rsidRDefault="002F7282">
            <w:pPr>
              <w:pStyle w:val="TableParagraph"/>
              <w:spacing w:before="22" w:line="276" w:lineRule="auto"/>
              <w:ind w:left="107" w:right="296"/>
              <w:rPr>
                <w:rFonts w:asciiTheme="minorHAnsi" w:hAnsiTheme="minorHAnsi"/>
                <w:b/>
              </w:rPr>
            </w:pPr>
            <w:r w:rsidRPr="00A44D4A">
              <w:rPr>
                <w:rFonts w:asciiTheme="minorHAnsi" w:hAnsiTheme="minorHAnsi"/>
                <w:b/>
              </w:rPr>
              <w:t>Локална самоуправа и ПУ обезбеђује деци и</w:t>
            </w:r>
          </w:p>
        </w:tc>
        <w:tc>
          <w:tcPr>
            <w:tcW w:w="2310" w:type="dxa"/>
            <w:gridSpan w:val="2"/>
            <w:tcBorders>
              <w:top w:val="nil"/>
            </w:tcBorders>
          </w:tcPr>
          <w:p w:rsidR="002F7282" w:rsidRPr="00A44D4A" w:rsidRDefault="002F7282">
            <w:pPr>
              <w:pStyle w:val="TableParagraph"/>
              <w:rPr>
                <w:rFonts w:asciiTheme="minorHAnsi" w:hAnsiTheme="minorHAnsi"/>
              </w:rPr>
            </w:pPr>
          </w:p>
        </w:tc>
        <w:tc>
          <w:tcPr>
            <w:tcW w:w="1675" w:type="dxa"/>
            <w:gridSpan w:val="2"/>
            <w:tcBorders>
              <w:top w:val="nil"/>
            </w:tcBorders>
          </w:tcPr>
          <w:p w:rsidR="002F7282" w:rsidRPr="00A44D4A" w:rsidRDefault="002F7282">
            <w:pPr>
              <w:pStyle w:val="TableParagraph"/>
              <w:rPr>
                <w:rFonts w:asciiTheme="minorHAnsi" w:hAnsiTheme="minorHAnsi"/>
              </w:rPr>
            </w:pPr>
          </w:p>
        </w:tc>
        <w:tc>
          <w:tcPr>
            <w:tcW w:w="1657" w:type="dxa"/>
            <w:tcBorders>
              <w:top w:val="nil"/>
            </w:tcBorders>
          </w:tcPr>
          <w:p w:rsidR="002F7282" w:rsidRPr="00A44D4A" w:rsidRDefault="002F7282">
            <w:pPr>
              <w:pStyle w:val="TableParagraph"/>
              <w:rPr>
                <w:rFonts w:asciiTheme="minorHAnsi" w:hAnsiTheme="minorHAnsi"/>
              </w:rPr>
            </w:pPr>
          </w:p>
        </w:tc>
        <w:tc>
          <w:tcPr>
            <w:tcW w:w="2195" w:type="dxa"/>
            <w:tcBorders>
              <w:top w:val="nil"/>
            </w:tcBorders>
          </w:tcPr>
          <w:p w:rsidR="002F7282" w:rsidRPr="00A44D4A" w:rsidRDefault="002F7282">
            <w:pPr>
              <w:pStyle w:val="TableParagraph"/>
              <w:rPr>
                <w:rFonts w:asciiTheme="minorHAnsi" w:hAnsiTheme="minorHAnsi"/>
              </w:rPr>
            </w:pPr>
          </w:p>
        </w:tc>
        <w:tc>
          <w:tcPr>
            <w:tcW w:w="1966" w:type="dxa"/>
            <w:tcBorders>
              <w:top w:val="nil"/>
            </w:tcBorders>
          </w:tcPr>
          <w:p w:rsidR="002F7282" w:rsidRPr="00A44D4A" w:rsidRDefault="002F7282">
            <w:pPr>
              <w:pStyle w:val="TableParagraph"/>
              <w:rPr>
                <w:rFonts w:asciiTheme="minorHAnsi" w:hAnsiTheme="minorHAnsi"/>
              </w:rPr>
            </w:pPr>
          </w:p>
        </w:tc>
        <w:tc>
          <w:tcPr>
            <w:tcW w:w="2091" w:type="dxa"/>
            <w:vMerge/>
          </w:tcPr>
          <w:p w:rsidR="002F7282" w:rsidRPr="00A44D4A" w:rsidRDefault="002F7282">
            <w:pPr>
              <w:pStyle w:val="TableParagraph"/>
              <w:rPr>
                <w:rFonts w:asciiTheme="minorHAnsi" w:hAnsiTheme="minorHAnsi"/>
              </w:rPr>
            </w:pPr>
          </w:p>
        </w:tc>
      </w:tr>
      <w:tr w:rsidR="002F7282" w:rsidRPr="00A44D4A" w:rsidTr="0034757D">
        <w:trPr>
          <w:trHeight w:val="1348"/>
          <w:jc w:val="center"/>
        </w:trPr>
        <w:tc>
          <w:tcPr>
            <w:tcW w:w="1927" w:type="dxa"/>
            <w:vMerge/>
            <w:tcBorders>
              <w:top w:val="nil"/>
            </w:tcBorders>
            <w:shd w:val="clear" w:color="auto" w:fill="D6E3BC"/>
          </w:tcPr>
          <w:p w:rsidR="002F7282" w:rsidRPr="00A44D4A" w:rsidRDefault="002F7282">
            <w:pPr>
              <w:rPr>
                <w:rFonts w:asciiTheme="minorHAnsi" w:hAnsiTheme="minorHAnsi"/>
              </w:rPr>
            </w:pPr>
          </w:p>
        </w:tc>
        <w:tc>
          <w:tcPr>
            <w:tcW w:w="2310" w:type="dxa"/>
            <w:gridSpan w:val="2"/>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2.4.1.</w:t>
            </w:r>
          </w:p>
          <w:p w:rsidR="002F7282" w:rsidRPr="00A44D4A" w:rsidRDefault="002F7282">
            <w:pPr>
              <w:pStyle w:val="TableParagraph"/>
              <w:spacing w:before="57"/>
              <w:ind w:left="107"/>
              <w:rPr>
                <w:rFonts w:asciiTheme="minorHAnsi" w:hAnsiTheme="minorHAnsi"/>
              </w:rPr>
            </w:pPr>
            <w:r w:rsidRPr="00A44D4A">
              <w:rPr>
                <w:rFonts w:asciiTheme="minorHAnsi" w:hAnsiTheme="minorHAnsi"/>
              </w:rPr>
              <w:t>Обезбеђивање</w:t>
            </w:r>
          </w:p>
          <w:p w:rsidR="002F7282" w:rsidRPr="00A44D4A" w:rsidRDefault="002F7282">
            <w:pPr>
              <w:pStyle w:val="TableParagraph"/>
              <w:spacing w:before="9" w:line="330" w:lineRule="atLeast"/>
              <w:ind w:left="107" w:right="818"/>
              <w:rPr>
                <w:rFonts w:asciiTheme="minorHAnsi" w:hAnsiTheme="minorHAnsi"/>
              </w:rPr>
            </w:pPr>
            <w:r w:rsidRPr="00A44D4A">
              <w:rPr>
                <w:rFonts w:asciiTheme="minorHAnsi" w:hAnsiTheme="minorHAnsi"/>
                <w:w w:val="95"/>
              </w:rPr>
              <w:t>средстава за адаптацију,</w:t>
            </w:r>
          </w:p>
        </w:tc>
        <w:tc>
          <w:tcPr>
            <w:tcW w:w="1675" w:type="dxa"/>
            <w:gridSpan w:val="2"/>
          </w:tcPr>
          <w:p w:rsidR="002F7282" w:rsidRPr="00A44D4A" w:rsidRDefault="002F7282">
            <w:pPr>
              <w:pStyle w:val="TableParagraph"/>
              <w:spacing w:before="2" w:line="290" w:lineRule="auto"/>
              <w:ind w:left="109" w:right="113"/>
              <w:rPr>
                <w:rFonts w:asciiTheme="minorHAnsi" w:hAnsiTheme="minorHAnsi"/>
              </w:rPr>
            </w:pPr>
            <w:r w:rsidRPr="00A44D4A">
              <w:rPr>
                <w:rFonts w:asciiTheme="minorHAnsi" w:hAnsiTheme="minorHAnsi"/>
                <w:w w:val="95"/>
              </w:rPr>
              <w:t>Број</w:t>
            </w:r>
            <w:r w:rsidRPr="00A44D4A">
              <w:rPr>
                <w:rFonts w:asciiTheme="minorHAnsi" w:hAnsiTheme="minorHAnsi"/>
                <w:spacing w:val="-28"/>
                <w:w w:val="95"/>
              </w:rPr>
              <w:t xml:space="preserve"> </w:t>
            </w:r>
            <w:r w:rsidRPr="00A44D4A">
              <w:rPr>
                <w:rFonts w:asciiTheme="minorHAnsi" w:hAnsiTheme="minorHAnsi"/>
                <w:spacing w:val="-3"/>
                <w:w w:val="95"/>
              </w:rPr>
              <w:t xml:space="preserve">простора </w:t>
            </w:r>
            <w:r w:rsidRPr="00A44D4A">
              <w:rPr>
                <w:rFonts w:asciiTheme="minorHAnsi" w:hAnsiTheme="minorHAnsi"/>
              </w:rPr>
              <w:t>за које су обезбеђена</w:t>
            </w:r>
          </w:p>
          <w:p w:rsidR="002F7282" w:rsidRPr="00A44D4A" w:rsidRDefault="002F7282">
            <w:pPr>
              <w:pStyle w:val="TableParagraph"/>
              <w:spacing w:line="277" w:lineRule="exact"/>
              <w:ind w:left="109"/>
              <w:rPr>
                <w:rFonts w:asciiTheme="minorHAnsi" w:hAnsiTheme="minorHAnsi"/>
              </w:rPr>
            </w:pPr>
            <w:r w:rsidRPr="00A44D4A">
              <w:rPr>
                <w:rFonts w:asciiTheme="minorHAnsi" w:hAnsiTheme="minorHAnsi"/>
                <w:w w:val="90"/>
              </w:rPr>
              <w:t>средства</w:t>
            </w:r>
            <w:r w:rsidRPr="00A44D4A">
              <w:rPr>
                <w:rFonts w:asciiTheme="minorHAnsi" w:hAnsiTheme="minorHAnsi"/>
                <w:spacing w:val="1"/>
                <w:w w:val="90"/>
              </w:rPr>
              <w:t xml:space="preserve"> </w:t>
            </w:r>
            <w:r w:rsidRPr="00A44D4A">
              <w:rPr>
                <w:rFonts w:asciiTheme="minorHAnsi" w:hAnsiTheme="minorHAnsi"/>
                <w:w w:val="90"/>
              </w:rPr>
              <w:t>за</w:t>
            </w:r>
          </w:p>
        </w:tc>
        <w:tc>
          <w:tcPr>
            <w:tcW w:w="1657" w:type="dxa"/>
          </w:tcPr>
          <w:p w:rsidR="002F7282" w:rsidRPr="005D7BCE" w:rsidRDefault="002F7282">
            <w:pPr>
              <w:pStyle w:val="TableParagraph"/>
              <w:spacing w:before="2" w:line="290" w:lineRule="auto"/>
              <w:ind w:left="111" w:right="37"/>
              <w:rPr>
                <w:rFonts w:asciiTheme="minorHAnsi" w:hAnsiTheme="minorHAnsi"/>
              </w:rPr>
            </w:pPr>
            <w:r>
              <w:rPr>
                <w:rFonts w:asciiTheme="minorHAnsi" w:hAnsiTheme="minorHAnsi"/>
              </w:rPr>
              <w:t>Општина Књажевац</w:t>
            </w:r>
          </w:p>
        </w:tc>
        <w:tc>
          <w:tcPr>
            <w:tcW w:w="2195" w:type="dxa"/>
          </w:tcPr>
          <w:p w:rsidR="002F7282" w:rsidRPr="005D7BCE" w:rsidRDefault="002F7282">
            <w:pPr>
              <w:pStyle w:val="TableParagraph"/>
              <w:rPr>
                <w:rFonts w:asciiTheme="minorHAnsi" w:hAnsiTheme="minorHAnsi"/>
              </w:rPr>
            </w:pPr>
            <w:r>
              <w:rPr>
                <w:rFonts w:asciiTheme="minorHAnsi" w:hAnsiTheme="minorHAnsi"/>
              </w:rPr>
              <w:t>ПУ „Бајка“</w:t>
            </w:r>
          </w:p>
        </w:tc>
        <w:tc>
          <w:tcPr>
            <w:tcW w:w="1966" w:type="dxa"/>
          </w:tcPr>
          <w:p w:rsidR="002F7282" w:rsidRPr="005D7BCE" w:rsidRDefault="002F7282" w:rsidP="007869E2">
            <w:pPr>
              <w:pStyle w:val="TableParagraph"/>
              <w:spacing w:line="292" w:lineRule="exact"/>
              <w:ind w:left="114"/>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2091" w:type="dxa"/>
          </w:tcPr>
          <w:p w:rsidR="002F7282" w:rsidRPr="00A44D4A" w:rsidRDefault="002F7282">
            <w:pPr>
              <w:pStyle w:val="TableParagraph"/>
              <w:spacing w:before="60"/>
              <w:ind w:left="115"/>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27"/>
        <w:gridCol w:w="2311"/>
        <w:gridCol w:w="1677"/>
        <w:gridCol w:w="1667"/>
        <w:gridCol w:w="2028"/>
        <w:gridCol w:w="1985"/>
        <w:gridCol w:w="462"/>
        <w:gridCol w:w="1456"/>
      </w:tblGrid>
      <w:tr w:rsidR="002F7282" w:rsidRPr="00A44D4A" w:rsidTr="0034757D">
        <w:trPr>
          <w:trHeight w:val="859"/>
          <w:jc w:val="center"/>
        </w:trPr>
        <w:tc>
          <w:tcPr>
            <w:tcW w:w="1927" w:type="dxa"/>
            <w:tcBorders>
              <w:bottom w:val="nil"/>
            </w:tcBorders>
            <w:shd w:val="clear" w:color="auto" w:fill="D6E3BC"/>
          </w:tcPr>
          <w:p w:rsidR="002F7282" w:rsidRPr="00A44D4A" w:rsidRDefault="002F7282">
            <w:pPr>
              <w:pStyle w:val="TableParagraph"/>
              <w:spacing w:line="276" w:lineRule="auto"/>
              <w:ind w:left="107" w:right="365"/>
              <w:rPr>
                <w:rFonts w:asciiTheme="minorHAnsi" w:hAnsiTheme="minorHAnsi"/>
                <w:b/>
              </w:rPr>
            </w:pPr>
            <w:r w:rsidRPr="00A44D4A">
              <w:rPr>
                <w:rFonts w:asciiTheme="minorHAnsi" w:hAnsiTheme="minorHAnsi"/>
                <w:b/>
              </w:rPr>
              <w:t xml:space="preserve">породицама доступност програма </w:t>
            </w:r>
            <w:r w:rsidRPr="00A44D4A">
              <w:rPr>
                <w:rFonts w:asciiTheme="minorHAnsi" w:hAnsiTheme="minorHAnsi"/>
                <w:b/>
                <w:spacing w:val="-1"/>
              </w:rPr>
              <w:t xml:space="preserve">проширењем </w:t>
            </w:r>
            <w:r w:rsidRPr="00A44D4A">
              <w:rPr>
                <w:rFonts w:asciiTheme="minorHAnsi" w:hAnsiTheme="minorHAnsi"/>
                <w:b/>
              </w:rPr>
              <w:t>капацитета</w:t>
            </w:r>
            <w:r w:rsidRPr="00A44D4A">
              <w:rPr>
                <w:rFonts w:asciiTheme="minorHAnsi" w:hAnsiTheme="minorHAnsi"/>
                <w:b/>
                <w:spacing w:val="-3"/>
              </w:rPr>
              <w:t xml:space="preserve"> </w:t>
            </w:r>
            <w:r w:rsidRPr="00A44D4A">
              <w:rPr>
                <w:rFonts w:asciiTheme="minorHAnsi" w:hAnsiTheme="minorHAnsi"/>
                <w:b/>
              </w:rPr>
              <w:t>и</w:t>
            </w:r>
          </w:p>
          <w:p w:rsidR="002F7282" w:rsidRPr="00A44D4A" w:rsidRDefault="002F7282">
            <w:pPr>
              <w:pStyle w:val="TableParagraph"/>
              <w:ind w:left="107"/>
              <w:rPr>
                <w:rFonts w:asciiTheme="minorHAnsi" w:hAnsiTheme="minorHAnsi"/>
                <w:b/>
              </w:rPr>
            </w:pPr>
            <w:r w:rsidRPr="00A44D4A">
              <w:rPr>
                <w:rFonts w:asciiTheme="minorHAnsi" w:hAnsiTheme="minorHAnsi"/>
                <w:b/>
              </w:rPr>
              <w:t>остваривање</w:t>
            </w:r>
          </w:p>
        </w:tc>
        <w:tc>
          <w:tcPr>
            <w:tcW w:w="2311" w:type="dxa"/>
          </w:tcPr>
          <w:p w:rsidR="002F7282" w:rsidRPr="00A44D4A" w:rsidRDefault="002F7282" w:rsidP="005D7BCE">
            <w:pPr>
              <w:pStyle w:val="TableParagraph"/>
              <w:spacing w:before="2" w:line="288" w:lineRule="auto"/>
              <w:ind w:left="107"/>
              <w:rPr>
                <w:rFonts w:asciiTheme="minorHAnsi" w:hAnsiTheme="minorHAnsi"/>
              </w:rPr>
            </w:pPr>
            <w:r w:rsidRPr="00A44D4A">
              <w:rPr>
                <w:rFonts w:asciiTheme="minorHAnsi" w:hAnsiTheme="minorHAnsi"/>
                <w:w w:val="95"/>
              </w:rPr>
              <w:t xml:space="preserve">опремање простора </w:t>
            </w:r>
            <w:r w:rsidRPr="00A44D4A">
              <w:rPr>
                <w:rFonts w:asciiTheme="minorHAnsi" w:hAnsiTheme="minorHAnsi"/>
              </w:rPr>
              <w:t>за реализацију програма</w:t>
            </w:r>
            <w:r>
              <w:rPr>
                <w:rFonts w:asciiTheme="minorHAnsi" w:hAnsiTheme="minorHAnsi"/>
              </w:rPr>
              <w:t xml:space="preserve"> </w:t>
            </w:r>
          </w:p>
          <w:p w:rsidR="002F7282" w:rsidRPr="00A44D4A" w:rsidRDefault="002F7282">
            <w:pPr>
              <w:pStyle w:val="TableParagraph"/>
              <w:spacing w:line="274" w:lineRule="exact"/>
              <w:ind w:left="107"/>
              <w:rPr>
                <w:rFonts w:asciiTheme="minorHAnsi" w:hAnsiTheme="minorHAnsi"/>
              </w:rPr>
            </w:pPr>
          </w:p>
        </w:tc>
        <w:tc>
          <w:tcPr>
            <w:tcW w:w="1677" w:type="dxa"/>
          </w:tcPr>
          <w:p w:rsidR="002F7282" w:rsidRPr="00A44D4A" w:rsidRDefault="002F7282">
            <w:pPr>
              <w:pStyle w:val="TableParagraph"/>
              <w:spacing w:before="2" w:line="290" w:lineRule="auto"/>
              <w:ind w:left="108"/>
              <w:rPr>
                <w:rFonts w:asciiTheme="minorHAnsi" w:hAnsiTheme="minorHAnsi"/>
              </w:rPr>
            </w:pPr>
            <w:r w:rsidRPr="00A44D4A">
              <w:rPr>
                <w:rFonts w:asciiTheme="minorHAnsi" w:hAnsiTheme="minorHAnsi"/>
                <w:w w:val="95"/>
              </w:rPr>
              <w:t xml:space="preserve">адаптацију и </w:t>
            </w:r>
            <w:r w:rsidRPr="00A44D4A">
              <w:rPr>
                <w:rFonts w:asciiTheme="minorHAnsi" w:hAnsiTheme="minorHAnsi"/>
              </w:rPr>
              <w:t>опремање</w:t>
            </w:r>
          </w:p>
        </w:tc>
        <w:tc>
          <w:tcPr>
            <w:tcW w:w="1667" w:type="dxa"/>
          </w:tcPr>
          <w:p w:rsidR="002F7282" w:rsidRPr="00A44D4A" w:rsidRDefault="002F7282">
            <w:pPr>
              <w:pStyle w:val="TableParagraph"/>
              <w:rPr>
                <w:rFonts w:asciiTheme="minorHAnsi" w:hAnsiTheme="minorHAnsi"/>
              </w:rPr>
            </w:pPr>
          </w:p>
        </w:tc>
        <w:tc>
          <w:tcPr>
            <w:tcW w:w="2028" w:type="dxa"/>
          </w:tcPr>
          <w:p w:rsidR="002F7282" w:rsidRPr="00A44D4A" w:rsidRDefault="002F7282">
            <w:pPr>
              <w:pStyle w:val="TableParagraph"/>
              <w:rPr>
                <w:rFonts w:asciiTheme="minorHAnsi" w:hAnsiTheme="minorHAnsi"/>
              </w:rPr>
            </w:pPr>
          </w:p>
        </w:tc>
        <w:tc>
          <w:tcPr>
            <w:tcW w:w="1985" w:type="dxa"/>
          </w:tcPr>
          <w:p w:rsidR="002F7282" w:rsidRPr="00A44D4A" w:rsidRDefault="002F7282">
            <w:pPr>
              <w:pStyle w:val="TableParagraph"/>
              <w:rPr>
                <w:rFonts w:asciiTheme="minorHAnsi" w:hAnsiTheme="minorHAnsi"/>
              </w:rPr>
            </w:pPr>
          </w:p>
        </w:tc>
        <w:tc>
          <w:tcPr>
            <w:tcW w:w="1918" w:type="dxa"/>
            <w:gridSpan w:val="2"/>
          </w:tcPr>
          <w:p w:rsidR="002F7282" w:rsidRPr="00A44D4A" w:rsidRDefault="002F7282">
            <w:pPr>
              <w:pStyle w:val="TableParagraph"/>
              <w:rPr>
                <w:rFonts w:asciiTheme="minorHAnsi" w:hAnsiTheme="minorHAnsi"/>
              </w:rPr>
            </w:pPr>
          </w:p>
        </w:tc>
      </w:tr>
      <w:tr w:rsidR="00A66568" w:rsidRPr="00A44D4A" w:rsidTr="0034757D">
        <w:trPr>
          <w:trHeight w:val="328"/>
          <w:jc w:val="center"/>
        </w:trPr>
        <w:tc>
          <w:tcPr>
            <w:tcW w:w="1927" w:type="dxa"/>
            <w:tcBorders>
              <w:top w:val="nil"/>
              <w:bottom w:val="nil"/>
            </w:tcBorders>
            <w:shd w:val="clear" w:color="auto" w:fill="D6E3BC"/>
          </w:tcPr>
          <w:p w:rsidR="00A66568" w:rsidRPr="00A44D4A" w:rsidRDefault="00731649">
            <w:pPr>
              <w:pStyle w:val="TableParagraph"/>
              <w:spacing w:line="283" w:lineRule="exact"/>
              <w:ind w:left="107"/>
              <w:rPr>
                <w:rFonts w:asciiTheme="minorHAnsi" w:hAnsiTheme="minorHAnsi"/>
                <w:b/>
              </w:rPr>
            </w:pPr>
            <w:r w:rsidRPr="00A44D4A">
              <w:rPr>
                <w:rFonts w:asciiTheme="minorHAnsi" w:hAnsiTheme="minorHAnsi"/>
                <w:b/>
              </w:rPr>
              <w:t>додатне</w:t>
            </w:r>
          </w:p>
        </w:tc>
        <w:tc>
          <w:tcPr>
            <w:tcW w:w="2311" w:type="dxa"/>
            <w:tcBorders>
              <w:bottom w:val="nil"/>
            </w:tcBorders>
          </w:tcPr>
          <w:p w:rsidR="00A66568" w:rsidRPr="00A44D4A" w:rsidRDefault="00731649">
            <w:pPr>
              <w:pStyle w:val="TableParagraph"/>
              <w:spacing w:before="5"/>
              <w:ind w:left="107"/>
              <w:rPr>
                <w:rFonts w:asciiTheme="minorHAnsi" w:hAnsiTheme="minorHAnsi"/>
              </w:rPr>
            </w:pPr>
            <w:r w:rsidRPr="00A44D4A">
              <w:rPr>
                <w:rFonts w:asciiTheme="minorHAnsi" w:hAnsiTheme="minorHAnsi"/>
                <w:w w:val="95"/>
              </w:rPr>
              <w:t>2.4.2.</w:t>
            </w:r>
          </w:p>
        </w:tc>
        <w:tc>
          <w:tcPr>
            <w:tcW w:w="1677" w:type="dxa"/>
            <w:tcBorders>
              <w:bottom w:val="nil"/>
            </w:tcBorders>
          </w:tcPr>
          <w:p w:rsidR="00A66568" w:rsidRPr="00A44D4A" w:rsidRDefault="00731649">
            <w:pPr>
              <w:pStyle w:val="TableParagraph"/>
              <w:spacing w:before="5"/>
              <w:ind w:left="108"/>
              <w:rPr>
                <w:rFonts w:asciiTheme="minorHAnsi" w:hAnsiTheme="minorHAnsi"/>
              </w:rPr>
            </w:pPr>
            <w:r w:rsidRPr="00A44D4A">
              <w:rPr>
                <w:rFonts w:asciiTheme="minorHAnsi" w:hAnsiTheme="minorHAnsi"/>
              </w:rPr>
              <w:t>Број</w:t>
            </w:r>
          </w:p>
        </w:tc>
        <w:tc>
          <w:tcPr>
            <w:tcW w:w="1667" w:type="dxa"/>
            <w:tcBorders>
              <w:bottom w:val="nil"/>
            </w:tcBorders>
          </w:tcPr>
          <w:p w:rsidR="00A66568" w:rsidRPr="005D7BCE" w:rsidRDefault="005D7BCE">
            <w:pPr>
              <w:pStyle w:val="TableParagraph"/>
              <w:spacing w:before="5"/>
              <w:ind w:left="108"/>
              <w:rPr>
                <w:rFonts w:asciiTheme="minorHAnsi" w:hAnsiTheme="minorHAnsi"/>
              </w:rPr>
            </w:pPr>
            <w:r>
              <w:rPr>
                <w:rFonts w:asciiTheme="minorHAnsi" w:hAnsiTheme="minorHAnsi"/>
              </w:rPr>
              <w:t>Општина Књажевац</w:t>
            </w:r>
          </w:p>
        </w:tc>
        <w:tc>
          <w:tcPr>
            <w:tcW w:w="2028" w:type="dxa"/>
            <w:tcBorders>
              <w:bottom w:val="nil"/>
            </w:tcBorders>
          </w:tcPr>
          <w:p w:rsidR="00A66568" w:rsidRPr="00A44D4A" w:rsidRDefault="00731649">
            <w:pPr>
              <w:pStyle w:val="TableParagraph"/>
              <w:spacing w:before="5"/>
              <w:ind w:left="109"/>
              <w:rPr>
                <w:rFonts w:asciiTheme="minorHAnsi" w:hAnsiTheme="minorHAnsi"/>
              </w:rPr>
            </w:pPr>
            <w:r w:rsidRPr="00A44D4A">
              <w:rPr>
                <w:rFonts w:asciiTheme="minorHAnsi" w:hAnsiTheme="minorHAnsi"/>
              </w:rPr>
              <w:t>ПУ</w:t>
            </w:r>
          </w:p>
        </w:tc>
        <w:tc>
          <w:tcPr>
            <w:tcW w:w="1985" w:type="dxa"/>
            <w:tcBorders>
              <w:bottom w:val="nil"/>
            </w:tcBorders>
          </w:tcPr>
          <w:p w:rsidR="00A66568" w:rsidRPr="005D7BCE" w:rsidRDefault="005D7BCE" w:rsidP="007869E2">
            <w:pPr>
              <w:pStyle w:val="TableParagraph"/>
              <w:spacing w:before="1"/>
              <w:ind w:left="110"/>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462" w:type="dxa"/>
            <w:tcBorders>
              <w:bottom w:val="nil"/>
              <w:right w:val="nil"/>
            </w:tcBorders>
          </w:tcPr>
          <w:p w:rsidR="00A66568" w:rsidRPr="00A44D4A" w:rsidRDefault="00A66568" w:rsidP="002F7282">
            <w:pPr>
              <w:pStyle w:val="TableParagraph"/>
              <w:spacing w:before="2"/>
              <w:ind w:left="114"/>
              <w:rPr>
                <w:rFonts w:asciiTheme="minorHAnsi" w:hAnsiTheme="minorHAnsi"/>
              </w:rPr>
            </w:pPr>
          </w:p>
        </w:tc>
        <w:tc>
          <w:tcPr>
            <w:tcW w:w="1456" w:type="dxa"/>
            <w:vMerge w:val="restart"/>
            <w:tcBorders>
              <w:left w:val="nil"/>
            </w:tcBorders>
          </w:tcPr>
          <w:p w:rsidR="00A66568" w:rsidRPr="00A44D4A" w:rsidRDefault="00A66568" w:rsidP="002F7282">
            <w:pPr>
              <w:pStyle w:val="TableParagraph"/>
              <w:spacing w:before="2"/>
              <w:ind w:left="114"/>
              <w:rPr>
                <w:rFonts w:asciiTheme="minorHAnsi" w:hAnsiTheme="minorHAnsi"/>
              </w:rPr>
            </w:pPr>
          </w:p>
        </w:tc>
      </w:tr>
      <w:tr w:rsidR="00A66568" w:rsidRPr="00A44D4A" w:rsidTr="0034757D">
        <w:trPr>
          <w:trHeight w:val="330"/>
          <w:jc w:val="center"/>
        </w:trPr>
        <w:tc>
          <w:tcPr>
            <w:tcW w:w="1927" w:type="dxa"/>
            <w:tcBorders>
              <w:top w:val="nil"/>
              <w:bottom w:val="nil"/>
            </w:tcBorders>
            <w:shd w:val="clear" w:color="auto" w:fill="D6E3BC"/>
          </w:tcPr>
          <w:p w:rsidR="00A66568" w:rsidRPr="00A44D4A" w:rsidRDefault="00731649">
            <w:pPr>
              <w:pStyle w:val="TableParagraph"/>
              <w:spacing w:line="283" w:lineRule="exact"/>
              <w:ind w:left="107"/>
              <w:rPr>
                <w:rFonts w:asciiTheme="minorHAnsi" w:hAnsiTheme="minorHAnsi"/>
                <w:b/>
              </w:rPr>
            </w:pPr>
            <w:r w:rsidRPr="00A44D4A">
              <w:rPr>
                <w:rFonts w:asciiTheme="minorHAnsi" w:hAnsiTheme="minorHAnsi"/>
                <w:b/>
              </w:rPr>
              <w:t>подршке</w:t>
            </w:r>
          </w:p>
        </w:tc>
        <w:tc>
          <w:tcPr>
            <w:tcW w:w="2311" w:type="dxa"/>
            <w:tcBorders>
              <w:top w:val="nil"/>
              <w:bottom w:val="nil"/>
            </w:tcBorders>
          </w:tcPr>
          <w:p w:rsidR="00A66568" w:rsidRPr="00A44D4A" w:rsidRDefault="00731649">
            <w:pPr>
              <w:pStyle w:val="TableParagraph"/>
              <w:spacing w:before="2"/>
              <w:ind w:left="107"/>
              <w:rPr>
                <w:rFonts w:asciiTheme="minorHAnsi" w:hAnsiTheme="minorHAnsi"/>
              </w:rPr>
            </w:pPr>
            <w:r w:rsidRPr="00A44D4A">
              <w:rPr>
                <w:rFonts w:asciiTheme="minorHAnsi" w:hAnsiTheme="minorHAnsi"/>
              </w:rPr>
              <w:t>Обезбеђивање</w:t>
            </w:r>
          </w:p>
        </w:tc>
        <w:tc>
          <w:tcPr>
            <w:tcW w:w="1677" w:type="dxa"/>
            <w:tcBorders>
              <w:top w:val="nil"/>
              <w:bottom w:val="nil"/>
            </w:tcBorders>
          </w:tcPr>
          <w:p w:rsidR="00A66568" w:rsidRPr="00A44D4A" w:rsidRDefault="00731649">
            <w:pPr>
              <w:pStyle w:val="TableParagraph"/>
              <w:spacing w:before="2"/>
              <w:ind w:left="108"/>
              <w:rPr>
                <w:rFonts w:asciiTheme="minorHAnsi" w:hAnsiTheme="minorHAnsi"/>
              </w:rPr>
            </w:pPr>
            <w:r w:rsidRPr="00A44D4A">
              <w:rPr>
                <w:rFonts w:asciiTheme="minorHAnsi" w:hAnsiTheme="minorHAnsi"/>
              </w:rPr>
              <w:t>обезбеђених</w:t>
            </w:r>
          </w:p>
        </w:tc>
        <w:tc>
          <w:tcPr>
            <w:tcW w:w="1667" w:type="dxa"/>
            <w:tcBorders>
              <w:top w:val="nil"/>
              <w:bottom w:val="nil"/>
            </w:tcBorders>
          </w:tcPr>
          <w:p w:rsidR="00A66568" w:rsidRPr="00A44D4A" w:rsidRDefault="00A66568">
            <w:pPr>
              <w:pStyle w:val="TableParagraph"/>
              <w:spacing w:before="2"/>
              <w:ind w:left="108"/>
              <w:rPr>
                <w:rFonts w:asciiTheme="minorHAnsi" w:hAnsiTheme="minorHAnsi"/>
              </w:rPr>
            </w:pPr>
          </w:p>
        </w:tc>
        <w:tc>
          <w:tcPr>
            <w:tcW w:w="2028" w:type="dxa"/>
            <w:tcBorders>
              <w:top w:val="nil"/>
              <w:bottom w:val="nil"/>
            </w:tcBorders>
          </w:tcPr>
          <w:p w:rsidR="00A66568" w:rsidRPr="00A44D4A" w:rsidRDefault="00731649">
            <w:pPr>
              <w:pStyle w:val="TableParagraph"/>
              <w:spacing w:before="2"/>
              <w:ind w:left="109"/>
              <w:rPr>
                <w:rFonts w:asciiTheme="minorHAnsi" w:hAnsiTheme="minorHAnsi"/>
              </w:rPr>
            </w:pPr>
            <w:r w:rsidRPr="00A44D4A">
              <w:rPr>
                <w:rFonts w:asciiTheme="minorHAnsi" w:hAnsiTheme="minorHAnsi"/>
              </w:rPr>
              <w:t>ОШ</w:t>
            </w: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rsidP="002F7282">
            <w:pPr>
              <w:pStyle w:val="TableParagraph"/>
              <w:spacing w:before="2"/>
              <w:ind w:left="114"/>
              <w:rPr>
                <w:rFonts w:asciiTheme="minorHAnsi" w:hAnsiTheme="minorHAnsi"/>
              </w:rPr>
            </w:pPr>
          </w:p>
        </w:tc>
        <w:tc>
          <w:tcPr>
            <w:tcW w:w="1456" w:type="dxa"/>
            <w:vMerge/>
            <w:tcBorders>
              <w:top w:val="nil"/>
              <w:left w:val="nil"/>
            </w:tcBorders>
          </w:tcPr>
          <w:p w:rsidR="00A66568" w:rsidRPr="002F7282" w:rsidRDefault="00A66568" w:rsidP="002F7282">
            <w:pPr>
              <w:spacing w:before="2"/>
              <w:ind w:left="114"/>
              <w:rPr>
                <w:rFonts w:asciiTheme="minorHAnsi" w:eastAsia="Trebuchet MS" w:hAnsiTheme="minorHAnsi" w:cs="Trebuchet MS"/>
              </w:rPr>
            </w:pPr>
          </w:p>
        </w:tc>
      </w:tr>
      <w:tr w:rsidR="00A66568" w:rsidRPr="00A44D4A" w:rsidTr="0034757D">
        <w:trPr>
          <w:trHeight w:val="327"/>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731649">
            <w:pPr>
              <w:pStyle w:val="TableParagraph"/>
              <w:spacing w:line="276" w:lineRule="exact"/>
              <w:ind w:left="107"/>
              <w:rPr>
                <w:rFonts w:asciiTheme="minorHAnsi" w:hAnsiTheme="minorHAnsi"/>
              </w:rPr>
            </w:pPr>
            <w:r w:rsidRPr="00A44D4A">
              <w:rPr>
                <w:rFonts w:asciiTheme="minorHAnsi" w:hAnsiTheme="minorHAnsi"/>
              </w:rPr>
              <w:t>стручњака</w:t>
            </w:r>
            <w:r w:rsidRPr="00A44D4A">
              <w:rPr>
                <w:rFonts w:asciiTheme="minorHAnsi" w:hAnsiTheme="minorHAnsi"/>
                <w:spacing w:val="-19"/>
              </w:rPr>
              <w:t xml:space="preserve"> </w:t>
            </w:r>
            <w:r w:rsidRPr="00A44D4A">
              <w:rPr>
                <w:rFonts w:asciiTheme="minorHAnsi" w:hAnsiTheme="minorHAnsi"/>
              </w:rPr>
              <w:t>за</w:t>
            </w:r>
            <w:r w:rsidR="005D7BCE">
              <w:rPr>
                <w:rFonts w:asciiTheme="minorHAnsi" w:hAnsiTheme="minorHAnsi"/>
              </w:rPr>
              <w:t xml:space="preserve"> </w:t>
            </w:r>
            <w:r w:rsidRPr="00A44D4A">
              <w:rPr>
                <w:rFonts w:asciiTheme="minorHAnsi" w:hAnsiTheme="minorHAnsi"/>
                <w:spacing w:val="-47"/>
              </w:rPr>
              <w:t xml:space="preserve"> </w:t>
            </w:r>
            <w:r w:rsidRPr="00A44D4A">
              <w:rPr>
                <w:rFonts w:asciiTheme="minorHAnsi" w:hAnsiTheme="minorHAnsi"/>
              </w:rPr>
              <w:t>рад</w:t>
            </w:r>
            <w:r w:rsidRPr="00A44D4A">
              <w:rPr>
                <w:rFonts w:asciiTheme="minorHAnsi" w:hAnsiTheme="minorHAnsi"/>
                <w:spacing w:val="-46"/>
              </w:rPr>
              <w:t xml:space="preserve"> </w:t>
            </w:r>
            <w:r w:rsidR="005D7BCE">
              <w:rPr>
                <w:rFonts w:asciiTheme="minorHAnsi" w:hAnsiTheme="minorHAnsi"/>
                <w:spacing w:val="-46"/>
              </w:rPr>
              <w:t xml:space="preserve"> </w:t>
            </w:r>
            <w:r w:rsidRPr="00A44D4A">
              <w:rPr>
                <w:rFonts w:asciiTheme="minorHAnsi" w:hAnsiTheme="minorHAnsi"/>
              </w:rPr>
              <w:t>са</w:t>
            </w:r>
          </w:p>
        </w:tc>
        <w:tc>
          <w:tcPr>
            <w:tcW w:w="1677" w:type="dxa"/>
            <w:tcBorders>
              <w:top w:val="nil"/>
              <w:bottom w:val="nil"/>
            </w:tcBorders>
          </w:tcPr>
          <w:p w:rsidR="00A66568" w:rsidRPr="00A44D4A" w:rsidRDefault="00731649">
            <w:pPr>
              <w:pStyle w:val="TableParagraph"/>
              <w:spacing w:line="276" w:lineRule="exact"/>
              <w:ind w:left="108"/>
              <w:rPr>
                <w:rFonts w:asciiTheme="minorHAnsi" w:hAnsiTheme="minorHAnsi"/>
              </w:rPr>
            </w:pPr>
            <w:r w:rsidRPr="00A44D4A">
              <w:rPr>
                <w:rFonts w:asciiTheme="minorHAnsi" w:hAnsiTheme="minorHAnsi"/>
              </w:rPr>
              <w:t>стручњака</w:t>
            </w: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spacing w:line="276" w:lineRule="exact"/>
              <w:ind w:left="109"/>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327"/>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731649">
            <w:pPr>
              <w:pStyle w:val="TableParagraph"/>
              <w:spacing w:line="278" w:lineRule="exact"/>
              <w:ind w:left="107"/>
              <w:rPr>
                <w:rFonts w:asciiTheme="minorHAnsi" w:hAnsiTheme="minorHAnsi"/>
              </w:rPr>
            </w:pPr>
            <w:r w:rsidRPr="00A44D4A">
              <w:rPr>
                <w:rFonts w:asciiTheme="minorHAnsi" w:hAnsiTheme="minorHAnsi"/>
              </w:rPr>
              <w:t>децом и</w:t>
            </w: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333"/>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tcBorders>
          </w:tcPr>
          <w:p w:rsidR="00A66568" w:rsidRPr="00A44D4A" w:rsidRDefault="00731649">
            <w:pPr>
              <w:pStyle w:val="TableParagraph"/>
              <w:spacing w:line="276" w:lineRule="exact"/>
              <w:ind w:left="107"/>
              <w:rPr>
                <w:rFonts w:asciiTheme="minorHAnsi" w:hAnsiTheme="minorHAnsi"/>
              </w:rPr>
            </w:pPr>
            <w:r w:rsidRPr="00A44D4A">
              <w:rPr>
                <w:rFonts w:asciiTheme="minorHAnsi" w:hAnsiTheme="minorHAnsi"/>
              </w:rPr>
              <w:t>родитељима</w:t>
            </w:r>
          </w:p>
        </w:tc>
        <w:tc>
          <w:tcPr>
            <w:tcW w:w="1677" w:type="dxa"/>
            <w:tcBorders>
              <w:top w:val="nil"/>
            </w:tcBorders>
          </w:tcPr>
          <w:p w:rsidR="00A66568" w:rsidRPr="00A44D4A" w:rsidRDefault="00A66568">
            <w:pPr>
              <w:pStyle w:val="TableParagraph"/>
              <w:rPr>
                <w:rFonts w:asciiTheme="minorHAnsi" w:hAnsiTheme="minorHAnsi"/>
              </w:rPr>
            </w:pPr>
          </w:p>
        </w:tc>
        <w:tc>
          <w:tcPr>
            <w:tcW w:w="1667" w:type="dxa"/>
            <w:tcBorders>
              <w:top w:val="nil"/>
            </w:tcBorders>
          </w:tcPr>
          <w:p w:rsidR="00A66568" w:rsidRPr="00A44D4A" w:rsidRDefault="00A66568">
            <w:pPr>
              <w:pStyle w:val="TableParagraph"/>
              <w:rPr>
                <w:rFonts w:asciiTheme="minorHAnsi" w:hAnsiTheme="minorHAnsi"/>
              </w:rPr>
            </w:pPr>
          </w:p>
        </w:tc>
        <w:tc>
          <w:tcPr>
            <w:tcW w:w="2028" w:type="dxa"/>
            <w:tcBorders>
              <w:top w:val="nil"/>
            </w:tcBorders>
          </w:tcPr>
          <w:p w:rsidR="00A66568" w:rsidRPr="00A44D4A" w:rsidRDefault="00A66568">
            <w:pPr>
              <w:pStyle w:val="TableParagraph"/>
              <w:rPr>
                <w:rFonts w:asciiTheme="minorHAnsi" w:hAnsiTheme="minorHAnsi"/>
              </w:rPr>
            </w:pPr>
          </w:p>
        </w:tc>
        <w:tc>
          <w:tcPr>
            <w:tcW w:w="1985" w:type="dxa"/>
            <w:tcBorders>
              <w:top w:val="nil"/>
            </w:tcBorders>
          </w:tcPr>
          <w:p w:rsidR="00A66568" w:rsidRPr="00A44D4A" w:rsidRDefault="00A66568">
            <w:pPr>
              <w:pStyle w:val="TableParagraph"/>
              <w:rPr>
                <w:rFonts w:asciiTheme="minorHAnsi" w:hAnsiTheme="minorHAnsi"/>
              </w:rPr>
            </w:pPr>
          </w:p>
        </w:tc>
        <w:tc>
          <w:tcPr>
            <w:tcW w:w="462" w:type="dxa"/>
            <w:tcBorders>
              <w:top w:val="nil"/>
              <w:right w:val="nil"/>
            </w:tcBorders>
          </w:tcPr>
          <w:p w:rsidR="00A66568" w:rsidRPr="00A44D4A" w:rsidRDefault="00A66568">
            <w:pPr>
              <w:pStyle w:val="TableParagraph"/>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959"/>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bottom w:val="nil"/>
            </w:tcBorders>
          </w:tcPr>
          <w:p w:rsidR="00A66568" w:rsidRPr="00A44D4A" w:rsidRDefault="00731649">
            <w:pPr>
              <w:pStyle w:val="TableParagraph"/>
              <w:spacing w:before="2"/>
              <w:ind w:left="107"/>
              <w:rPr>
                <w:rFonts w:asciiTheme="minorHAnsi" w:hAnsiTheme="minorHAnsi"/>
              </w:rPr>
            </w:pPr>
            <w:r w:rsidRPr="00A44D4A">
              <w:rPr>
                <w:rFonts w:asciiTheme="minorHAnsi" w:hAnsiTheme="minorHAnsi"/>
                <w:w w:val="95"/>
              </w:rPr>
              <w:t>2.4.3.</w:t>
            </w:r>
          </w:p>
          <w:p w:rsidR="00A66568" w:rsidRPr="00A44D4A" w:rsidRDefault="00731649">
            <w:pPr>
              <w:pStyle w:val="TableParagraph"/>
              <w:spacing w:before="6" w:line="330" w:lineRule="atLeast"/>
              <w:ind w:left="107"/>
              <w:rPr>
                <w:rFonts w:asciiTheme="minorHAnsi" w:hAnsiTheme="minorHAnsi"/>
              </w:rPr>
            </w:pPr>
            <w:r w:rsidRPr="00A44D4A">
              <w:rPr>
                <w:rFonts w:asciiTheme="minorHAnsi" w:hAnsiTheme="minorHAnsi"/>
                <w:w w:val="90"/>
              </w:rPr>
              <w:t xml:space="preserve">Обезбеђивање </w:t>
            </w:r>
            <w:r w:rsidRPr="00A44D4A">
              <w:rPr>
                <w:rFonts w:asciiTheme="minorHAnsi" w:hAnsiTheme="minorHAnsi"/>
              </w:rPr>
              <w:t>средстава за</w:t>
            </w:r>
          </w:p>
        </w:tc>
        <w:tc>
          <w:tcPr>
            <w:tcW w:w="1677" w:type="dxa"/>
            <w:tcBorders>
              <w:bottom w:val="nil"/>
            </w:tcBorders>
          </w:tcPr>
          <w:p w:rsidR="00A66568" w:rsidRPr="00A44D4A" w:rsidRDefault="00731649">
            <w:pPr>
              <w:pStyle w:val="TableParagraph"/>
              <w:spacing w:before="2" w:line="252" w:lineRule="auto"/>
              <w:ind w:left="108"/>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подршки</w:t>
            </w:r>
          </w:p>
        </w:tc>
        <w:tc>
          <w:tcPr>
            <w:tcW w:w="1667" w:type="dxa"/>
            <w:tcBorders>
              <w:bottom w:val="nil"/>
            </w:tcBorders>
          </w:tcPr>
          <w:p w:rsidR="00A66568" w:rsidRPr="00A44D4A" w:rsidRDefault="00731649">
            <w:pPr>
              <w:pStyle w:val="TableParagraph"/>
              <w:spacing w:before="2"/>
              <w:ind w:left="108"/>
              <w:rPr>
                <w:rFonts w:asciiTheme="minorHAnsi" w:hAnsiTheme="minorHAnsi"/>
              </w:rPr>
            </w:pPr>
            <w:r w:rsidRPr="00A44D4A">
              <w:rPr>
                <w:rFonts w:asciiTheme="minorHAnsi" w:hAnsiTheme="minorHAnsi"/>
              </w:rPr>
              <w:t>ИРК</w:t>
            </w:r>
          </w:p>
          <w:p w:rsidR="00A66568" w:rsidRPr="005D7BCE" w:rsidRDefault="005D7BCE">
            <w:pPr>
              <w:pStyle w:val="TableParagraph"/>
              <w:spacing w:before="6" w:line="330" w:lineRule="atLeast"/>
              <w:ind w:left="108" w:right="50"/>
              <w:rPr>
                <w:rFonts w:asciiTheme="minorHAnsi" w:hAnsiTheme="minorHAnsi"/>
              </w:rPr>
            </w:pPr>
            <w:r>
              <w:rPr>
                <w:rFonts w:asciiTheme="minorHAnsi" w:hAnsiTheme="minorHAnsi"/>
              </w:rPr>
              <w:t>Општина Књажевац</w:t>
            </w:r>
          </w:p>
        </w:tc>
        <w:tc>
          <w:tcPr>
            <w:tcW w:w="2028" w:type="dxa"/>
            <w:tcBorders>
              <w:bottom w:val="nil"/>
            </w:tcBorders>
          </w:tcPr>
          <w:p w:rsidR="00A66568" w:rsidRPr="00A44D4A" w:rsidRDefault="00731649">
            <w:pPr>
              <w:pStyle w:val="TableParagraph"/>
              <w:spacing w:before="2" w:line="290" w:lineRule="auto"/>
              <w:ind w:left="109" w:right="1170"/>
              <w:rPr>
                <w:rFonts w:asciiTheme="minorHAnsi" w:hAnsiTheme="minorHAnsi"/>
              </w:rPr>
            </w:pPr>
            <w:r w:rsidRPr="00A44D4A">
              <w:rPr>
                <w:rFonts w:asciiTheme="minorHAnsi" w:hAnsiTheme="minorHAnsi"/>
              </w:rPr>
              <w:t xml:space="preserve">ПУ </w:t>
            </w:r>
            <w:r w:rsidRPr="00A44D4A">
              <w:rPr>
                <w:rFonts w:asciiTheme="minorHAnsi" w:hAnsiTheme="minorHAnsi"/>
                <w:w w:val="95"/>
              </w:rPr>
              <w:t>ОШ</w:t>
            </w:r>
          </w:p>
          <w:p w:rsidR="00A66568" w:rsidRPr="00A44D4A" w:rsidRDefault="00A66568">
            <w:pPr>
              <w:pStyle w:val="TableParagraph"/>
              <w:spacing w:line="263" w:lineRule="exact"/>
              <w:ind w:left="109"/>
              <w:rPr>
                <w:rFonts w:asciiTheme="minorHAnsi" w:hAnsiTheme="minorHAnsi"/>
              </w:rPr>
            </w:pPr>
          </w:p>
        </w:tc>
        <w:tc>
          <w:tcPr>
            <w:tcW w:w="1985" w:type="dxa"/>
            <w:tcBorders>
              <w:bottom w:val="nil"/>
            </w:tcBorders>
          </w:tcPr>
          <w:p w:rsidR="00A66568" w:rsidRPr="00A44D4A" w:rsidRDefault="005D7BCE" w:rsidP="007869E2">
            <w:pPr>
              <w:pStyle w:val="TableParagraph"/>
              <w:spacing w:line="292" w:lineRule="exact"/>
              <w:ind w:left="110"/>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462" w:type="dxa"/>
            <w:tcBorders>
              <w:bottom w:val="nil"/>
              <w:right w:val="nil"/>
            </w:tcBorders>
          </w:tcPr>
          <w:p w:rsidR="00A66568" w:rsidRPr="00A44D4A" w:rsidRDefault="00A66568">
            <w:pPr>
              <w:pStyle w:val="TableParagraph"/>
              <w:tabs>
                <w:tab w:val="left" w:pos="661"/>
              </w:tabs>
              <w:spacing w:before="51" w:line="290" w:lineRule="auto"/>
              <w:ind w:left="109" w:right="90"/>
              <w:rPr>
                <w:rFonts w:asciiTheme="minorHAnsi" w:hAnsiTheme="minorHAnsi"/>
              </w:rPr>
            </w:pPr>
          </w:p>
        </w:tc>
        <w:tc>
          <w:tcPr>
            <w:tcW w:w="1456" w:type="dxa"/>
            <w:vMerge w:val="restart"/>
            <w:tcBorders>
              <w:left w:val="nil"/>
            </w:tcBorders>
          </w:tcPr>
          <w:p w:rsidR="00A66568" w:rsidRPr="00A44D4A" w:rsidRDefault="00A66568">
            <w:pPr>
              <w:pStyle w:val="TableParagraph"/>
              <w:rPr>
                <w:rFonts w:asciiTheme="minorHAnsi" w:hAnsiTheme="minorHAnsi"/>
              </w:rPr>
            </w:pPr>
          </w:p>
        </w:tc>
      </w:tr>
      <w:tr w:rsidR="00A66568" w:rsidRPr="00A44D4A" w:rsidTr="0034757D">
        <w:trPr>
          <w:trHeight w:val="1493"/>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731649">
            <w:pPr>
              <w:pStyle w:val="TableParagraph"/>
              <w:spacing w:before="43" w:line="290" w:lineRule="auto"/>
              <w:ind w:left="107"/>
              <w:rPr>
                <w:rFonts w:asciiTheme="minorHAnsi" w:hAnsiTheme="minorHAnsi"/>
              </w:rPr>
            </w:pPr>
            <w:r w:rsidRPr="00A44D4A">
              <w:rPr>
                <w:rFonts w:asciiTheme="minorHAnsi" w:hAnsiTheme="minorHAnsi"/>
              </w:rPr>
              <w:t xml:space="preserve">реализацију подршке </w:t>
            </w:r>
            <w:r w:rsidRPr="00A44D4A">
              <w:rPr>
                <w:rFonts w:asciiTheme="minorHAnsi" w:hAnsiTheme="minorHAnsi"/>
                <w:w w:val="95"/>
              </w:rPr>
              <w:t xml:space="preserve">препоручене од </w:t>
            </w:r>
            <w:r w:rsidRPr="00A44D4A">
              <w:rPr>
                <w:rFonts w:asciiTheme="minorHAnsi" w:hAnsiTheme="minorHAnsi"/>
              </w:rPr>
              <w:t>стране ИРК</w:t>
            </w: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299"/>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A66568">
            <w:pPr>
              <w:pStyle w:val="TableParagraph"/>
              <w:rPr>
                <w:rFonts w:asciiTheme="minorHAnsi" w:hAnsiTheme="minorHAnsi"/>
              </w:rPr>
            </w:pP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299"/>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A66568">
            <w:pPr>
              <w:pStyle w:val="TableParagraph"/>
              <w:rPr>
                <w:rFonts w:asciiTheme="minorHAnsi" w:hAnsiTheme="minorHAnsi"/>
              </w:rPr>
            </w:pP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298"/>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A66568">
            <w:pPr>
              <w:pStyle w:val="TableParagraph"/>
              <w:rPr>
                <w:rFonts w:asciiTheme="minorHAnsi" w:hAnsiTheme="minorHAnsi"/>
              </w:rPr>
            </w:pP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298"/>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A66568">
            <w:pPr>
              <w:pStyle w:val="TableParagraph"/>
              <w:rPr>
                <w:rFonts w:asciiTheme="minorHAnsi" w:hAnsiTheme="minorHAnsi"/>
              </w:rPr>
            </w:pP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3"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299"/>
          <w:jc w:val="center"/>
        </w:trPr>
        <w:tc>
          <w:tcPr>
            <w:tcW w:w="1927" w:type="dxa"/>
            <w:tcBorders>
              <w:top w:val="nil"/>
              <w:bottom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bottom w:val="nil"/>
            </w:tcBorders>
          </w:tcPr>
          <w:p w:rsidR="00A66568" w:rsidRPr="00A44D4A" w:rsidRDefault="00A66568">
            <w:pPr>
              <w:pStyle w:val="TableParagraph"/>
              <w:rPr>
                <w:rFonts w:asciiTheme="minorHAnsi" w:hAnsiTheme="minorHAnsi"/>
              </w:rPr>
            </w:pPr>
          </w:p>
        </w:tc>
        <w:tc>
          <w:tcPr>
            <w:tcW w:w="1677" w:type="dxa"/>
            <w:tcBorders>
              <w:top w:val="nil"/>
              <w:bottom w:val="nil"/>
            </w:tcBorders>
          </w:tcPr>
          <w:p w:rsidR="00A66568" w:rsidRPr="00A44D4A" w:rsidRDefault="00A66568">
            <w:pPr>
              <w:pStyle w:val="TableParagraph"/>
              <w:rPr>
                <w:rFonts w:asciiTheme="minorHAnsi" w:hAnsiTheme="minorHAnsi"/>
              </w:rPr>
            </w:pPr>
          </w:p>
        </w:tc>
        <w:tc>
          <w:tcPr>
            <w:tcW w:w="1667" w:type="dxa"/>
            <w:tcBorders>
              <w:top w:val="nil"/>
              <w:bottom w:val="nil"/>
            </w:tcBorders>
          </w:tcPr>
          <w:p w:rsidR="00A66568" w:rsidRPr="00A44D4A" w:rsidRDefault="00A66568">
            <w:pPr>
              <w:pStyle w:val="TableParagraph"/>
              <w:rPr>
                <w:rFonts w:asciiTheme="minorHAnsi" w:hAnsiTheme="minorHAnsi"/>
              </w:rPr>
            </w:pPr>
          </w:p>
        </w:tc>
        <w:tc>
          <w:tcPr>
            <w:tcW w:w="2028" w:type="dxa"/>
            <w:tcBorders>
              <w:top w:val="nil"/>
              <w:bottom w:val="nil"/>
            </w:tcBorders>
          </w:tcPr>
          <w:p w:rsidR="00A66568" w:rsidRPr="00A44D4A" w:rsidRDefault="00A66568">
            <w:pPr>
              <w:pStyle w:val="TableParagraph"/>
              <w:rPr>
                <w:rFonts w:asciiTheme="minorHAnsi" w:hAnsiTheme="minorHAnsi"/>
              </w:rPr>
            </w:pPr>
          </w:p>
        </w:tc>
        <w:tc>
          <w:tcPr>
            <w:tcW w:w="1985" w:type="dxa"/>
            <w:tcBorders>
              <w:top w:val="nil"/>
              <w:bottom w:val="nil"/>
            </w:tcBorders>
          </w:tcPr>
          <w:p w:rsidR="00A66568" w:rsidRPr="00A44D4A" w:rsidRDefault="00A66568">
            <w:pPr>
              <w:pStyle w:val="TableParagraph"/>
              <w:rPr>
                <w:rFonts w:asciiTheme="minorHAnsi" w:hAnsiTheme="minorHAnsi"/>
              </w:rPr>
            </w:pPr>
          </w:p>
        </w:tc>
        <w:tc>
          <w:tcPr>
            <w:tcW w:w="462" w:type="dxa"/>
            <w:tcBorders>
              <w:top w:val="nil"/>
              <w:bottom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r w:rsidR="00A66568" w:rsidRPr="00A44D4A" w:rsidTr="0034757D">
        <w:trPr>
          <w:trHeight w:val="70"/>
          <w:jc w:val="center"/>
        </w:trPr>
        <w:tc>
          <w:tcPr>
            <w:tcW w:w="1927" w:type="dxa"/>
            <w:tcBorders>
              <w:top w:val="nil"/>
            </w:tcBorders>
            <w:shd w:val="clear" w:color="auto" w:fill="D6E3BC"/>
          </w:tcPr>
          <w:p w:rsidR="00A66568" w:rsidRPr="00A44D4A" w:rsidRDefault="00A66568">
            <w:pPr>
              <w:pStyle w:val="TableParagraph"/>
              <w:rPr>
                <w:rFonts w:asciiTheme="minorHAnsi" w:hAnsiTheme="minorHAnsi"/>
              </w:rPr>
            </w:pPr>
          </w:p>
        </w:tc>
        <w:tc>
          <w:tcPr>
            <w:tcW w:w="2311" w:type="dxa"/>
            <w:tcBorders>
              <w:top w:val="nil"/>
            </w:tcBorders>
          </w:tcPr>
          <w:p w:rsidR="00A66568" w:rsidRPr="00A44D4A" w:rsidRDefault="00A66568">
            <w:pPr>
              <w:pStyle w:val="TableParagraph"/>
              <w:rPr>
                <w:rFonts w:asciiTheme="minorHAnsi" w:hAnsiTheme="minorHAnsi"/>
              </w:rPr>
            </w:pPr>
          </w:p>
        </w:tc>
        <w:tc>
          <w:tcPr>
            <w:tcW w:w="1677" w:type="dxa"/>
            <w:tcBorders>
              <w:top w:val="nil"/>
            </w:tcBorders>
          </w:tcPr>
          <w:p w:rsidR="00A66568" w:rsidRPr="00A44D4A" w:rsidRDefault="00A66568">
            <w:pPr>
              <w:pStyle w:val="TableParagraph"/>
              <w:rPr>
                <w:rFonts w:asciiTheme="minorHAnsi" w:hAnsiTheme="minorHAnsi"/>
              </w:rPr>
            </w:pPr>
          </w:p>
        </w:tc>
        <w:tc>
          <w:tcPr>
            <w:tcW w:w="1667" w:type="dxa"/>
            <w:tcBorders>
              <w:top w:val="nil"/>
            </w:tcBorders>
          </w:tcPr>
          <w:p w:rsidR="00A66568" w:rsidRPr="00A44D4A" w:rsidRDefault="00A66568">
            <w:pPr>
              <w:pStyle w:val="TableParagraph"/>
              <w:rPr>
                <w:rFonts w:asciiTheme="minorHAnsi" w:hAnsiTheme="minorHAnsi"/>
              </w:rPr>
            </w:pPr>
          </w:p>
        </w:tc>
        <w:tc>
          <w:tcPr>
            <w:tcW w:w="2028" w:type="dxa"/>
            <w:tcBorders>
              <w:top w:val="nil"/>
            </w:tcBorders>
          </w:tcPr>
          <w:p w:rsidR="00A66568" w:rsidRPr="00A44D4A" w:rsidRDefault="00A66568">
            <w:pPr>
              <w:pStyle w:val="TableParagraph"/>
              <w:rPr>
                <w:rFonts w:asciiTheme="minorHAnsi" w:hAnsiTheme="minorHAnsi"/>
              </w:rPr>
            </w:pPr>
          </w:p>
        </w:tc>
        <w:tc>
          <w:tcPr>
            <w:tcW w:w="1985" w:type="dxa"/>
            <w:tcBorders>
              <w:top w:val="nil"/>
            </w:tcBorders>
          </w:tcPr>
          <w:p w:rsidR="00A66568" w:rsidRPr="00A44D4A" w:rsidRDefault="00A66568">
            <w:pPr>
              <w:pStyle w:val="TableParagraph"/>
              <w:rPr>
                <w:rFonts w:asciiTheme="minorHAnsi" w:hAnsiTheme="minorHAnsi"/>
              </w:rPr>
            </w:pPr>
          </w:p>
        </w:tc>
        <w:tc>
          <w:tcPr>
            <w:tcW w:w="462" w:type="dxa"/>
            <w:tcBorders>
              <w:top w:val="nil"/>
              <w:right w:val="nil"/>
            </w:tcBorders>
          </w:tcPr>
          <w:p w:rsidR="00A66568" w:rsidRPr="00A44D4A" w:rsidRDefault="00A66568">
            <w:pPr>
              <w:pStyle w:val="TableParagraph"/>
              <w:spacing w:line="254" w:lineRule="exact"/>
              <w:ind w:left="109"/>
              <w:rPr>
                <w:rFonts w:asciiTheme="minorHAnsi" w:hAnsiTheme="minorHAnsi"/>
              </w:rPr>
            </w:pPr>
          </w:p>
        </w:tc>
        <w:tc>
          <w:tcPr>
            <w:tcW w:w="1456" w:type="dxa"/>
            <w:vMerge/>
            <w:tcBorders>
              <w:top w:val="nil"/>
              <w:left w:val="nil"/>
            </w:tcBorders>
          </w:tcPr>
          <w:p w:rsidR="00A66568" w:rsidRPr="00A44D4A" w:rsidRDefault="00A66568">
            <w:pPr>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38"/>
        <w:gridCol w:w="2014"/>
        <w:gridCol w:w="1709"/>
        <w:gridCol w:w="1531"/>
        <w:gridCol w:w="2275"/>
        <w:gridCol w:w="1985"/>
        <w:gridCol w:w="1876"/>
      </w:tblGrid>
      <w:tr w:rsidR="00A66568" w:rsidRPr="00A44D4A" w:rsidTr="002F7282">
        <w:trPr>
          <w:trHeight w:val="673"/>
          <w:jc w:val="center"/>
        </w:trPr>
        <w:tc>
          <w:tcPr>
            <w:tcW w:w="13428" w:type="dxa"/>
            <w:gridSpan w:val="7"/>
            <w:shd w:val="clear" w:color="auto" w:fill="FDE9D9"/>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СПЕЦИФИЧНИ ЦИЉ 3: ВЕЋА ПАРТИЦИПАЦИЈА РОДИТЕЉА У ПОЛИТИКАМА И ПРАКСИ ЗА ДЕЦУ ПРЕДШКОЛСКОГ УЗРАСТА</w:t>
            </w:r>
          </w:p>
        </w:tc>
      </w:tr>
      <w:tr w:rsidR="00A66568" w:rsidRPr="00A44D4A" w:rsidTr="002F7282">
        <w:trPr>
          <w:trHeight w:val="335"/>
          <w:jc w:val="center"/>
        </w:trPr>
        <w:tc>
          <w:tcPr>
            <w:tcW w:w="13428" w:type="dxa"/>
            <w:gridSpan w:val="7"/>
            <w:shd w:val="clear" w:color="auto" w:fill="FBD4B4"/>
          </w:tcPr>
          <w:p w:rsidR="00A66568" w:rsidRPr="00A44D4A" w:rsidRDefault="00731649">
            <w:pPr>
              <w:pStyle w:val="TableParagraph"/>
              <w:spacing w:line="292" w:lineRule="exact"/>
              <w:ind w:left="107"/>
              <w:rPr>
                <w:rFonts w:asciiTheme="minorHAnsi" w:hAnsiTheme="minorHAnsi"/>
                <w:b/>
              </w:rPr>
            </w:pPr>
            <w:r w:rsidRPr="00A44D4A">
              <w:rPr>
                <w:rFonts w:asciiTheme="minorHAnsi" w:hAnsiTheme="minorHAnsi"/>
                <w:b/>
              </w:rPr>
              <w:t>МЕРА 3.1. Оснаживање родитеља на нивоу градаза подршку ПВО</w:t>
            </w:r>
          </w:p>
        </w:tc>
      </w:tr>
      <w:tr w:rsidR="002F7282" w:rsidRPr="00A44D4A" w:rsidTr="0034757D">
        <w:trPr>
          <w:trHeight w:val="844"/>
          <w:jc w:val="center"/>
        </w:trPr>
        <w:tc>
          <w:tcPr>
            <w:tcW w:w="2038" w:type="dxa"/>
            <w:vMerge w:val="restart"/>
            <w:shd w:val="clear" w:color="auto" w:fill="FBD4B4"/>
          </w:tcPr>
          <w:p w:rsidR="002F7282" w:rsidRPr="00A44D4A" w:rsidRDefault="002F7282">
            <w:pPr>
              <w:pStyle w:val="TableParagraph"/>
              <w:spacing w:before="5"/>
              <w:ind w:left="107"/>
              <w:rPr>
                <w:rFonts w:asciiTheme="minorHAnsi" w:hAnsiTheme="minorHAnsi"/>
              </w:rPr>
            </w:pPr>
            <w:r w:rsidRPr="00A44D4A">
              <w:rPr>
                <w:rFonts w:asciiTheme="minorHAnsi" w:hAnsiTheme="minorHAnsi"/>
              </w:rPr>
              <w:t>РЕЗУЛТАТ</w:t>
            </w:r>
          </w:p>
          <w:p w:rsidR="002F7282" w:rsidRPr="00A44D4A" w:rsidRDefault="002F7282">
            <w:pPr>
              <w:pStyle w:val="TableParagraph"/>
              <w:rPr>
                <w:rFonts w:asciiTheme="minorHAnsi" w:hAnsiTheme="minorHAnsi"/>
                <w:b/>
              </w:rPr>
            </w:pPr>
          </w:p>
          <w:p w:rsidR="002F7282" w:rsidRPr="00A44D4A" w:rsidRDefault="002F7282">
            <w:pPr>
              <w:pStyle w:val="TableParagraph"/>
              <w:rPr>
                <w:rFonts w:asciiTheme="minorHAnsi" w:hAnsiTheme="minorHAnsi"/>
                <w:b/>
              </w:rPr>
            </w:pPr>
          </w:p>
          <w:p w:rsidR="002F7282" w:rsidRPr="00A44D4A" w:rsidRDefault="002F7282">
            <w:pPr>
              <w:pStyle w:val="TableParagraph"/>
              <w:rPr>
                <w:rFonts w:asciiTheme="minorHAnsi" w:hAnsiTheme="minorHAnsi"/>
                <w:b/>
              </w:rPr>
            </w:pPr>
          </w:p>
          <w:p w:rsidR="002F7282" w:rsidRPr="00A44D4A" w:rsidRDefault="002F7282">
            <w:pPr>
              <w:pStyle w:val="TableParagraph"/>
              <w:spacing w:before="6"/>
              <w:rPr>
                <w:rFonts w:asciiTheme="minorHAnsi" w:hAnsiTheme="minorHAnsi"/>
                <w:b/>
              </w:rPr>
            </w:pPr>
          </w:p>
          <w:p w:rsidR="002F7282" w:rsidRPr="00A44D4A" w:rsidRDefault="002F7282">
            <w:pPr>
              <w:pStyle w:val="TableParagraph"/>
              <w:ind w:left="107" w:right="284"/>
              <w:rPr>
                <w:rFonts w:asciiTheme="minorHAnsi" w:hAnsiTheme="minorHAnsi"/>
                <w:b/>
              </w:rPr>
            </w:pPr>
            <w:r w:rsidRPr="00A44D4A">
              <w:rPr>
                <w:rFonts w:asciiTheme="minorHAnsi" w:hAnsiTheme="minorHAnsi"/>
                <w:b/>
              </w:rPr>
              <w:t>Родитељи покрећу иницијативе и активно учествују у доношењу одлука која се односе на децу предшколског узраста</w:t>
            </w:r>
          </w:p>
        </w:tc>
        <w:tc>
          <w:tcPr>
            <w:tcW w:w="2014" w:type="dxa"/>
          </w:tcPr>
          <w:p w:rsidR="002F7282" w:rsidRPr="00A44D4A" w:rsidRDefault="002F7282">
            <w:pPr>
              <w:pStyle w:val="TableParagraph"/>
              <w:spacing w:before="6"/>
              <w:ind w:left="107"/>
              <w:rPr>
                <w:rFonts w:asciiTheme="minorHAnsi" w:hAnsiTheme="minorHAnsi"/>
              </w:rPr>
            </w:pPr>
            <w:r w:rsidRPr="00A44D4A">
              <w:rPr>
                <w:rFonts w:asciiTheme="minorHAnsi" w:hAnsiTheme="minorHAnsi"/>
              </w:rPr>
              <w:t>АКТИВНОСТ</w:t>
            </w:r>
          </w:p>
        </w:tc>
        <w:tc>
          <w:tcPr>
            <w:tcW w:w="1709" w:type="dxa"/>
          </w:tcPr>
          <w:p w:rsidR="002F7282" w:rsidRPr="00A44D4A" w:rsidRDefault="002F7282">
            <w:pPr>
              <w:pStyle w:val="TableParagraph"/>
              <w:spacing w:before="6"/>
              <w:ind w:left="104"/>
              <w:rPr>
                <w:rFonts w:asciiTheme="minorHAnsi" w:hAnsiTheme="minorHAnsi"/>
              </w:rPr>
            </w:pPr>
            <w:r w:rsidRPr="00A44D4A">
              <w:rPr>
                <w:rFonts w:asciiTheme="minorHAnsi" w:hAnsiTheme="minorHAnsi"/>
              </w:rPr>
              <w:t>ИНДИКАТОРИ</w:t>
            </w:r>
          </w:p>
        </w:tc>
        <w:tc>
          <w:tcPr>
            <w:tcW w:w="1531" w:type="dxa"/>
          </w:tcPr>
          <w:p w:rsidR="002F7282" w:rsidRPr="00A44D4A" w:rsidRDefault="002F7282">
            <w:pPr>
              <w:pStyle w:val="TableParagraph"/>
              <w:spacing w:before="6" w:line="290" w:lineRule="auto"/>
              <w:ind w:left="106"/>
              <w:rPr>
                <w:rFonts w:asciiTheme="minorHAnsi" w:hAnsiTheme="minorHAnsi"/>
              </w:rPr>
            </w:pPr>
            <w:r w:rsidRPr="00A44D4A">
              <w:rPr>
                <w:rFonts w:asciiTheme="minorHAnsi" w:hAnsiTheme="minorHAnsi"/>
              </w:rPr>
              <w:t xml:space="preserve">ОДГОВОРНА </w:t>
            </w:r>
            <w:r w:rsidRPr="00A44D4A">
              <w:rPr>
                <w:rFonts w:asciiTheme="minorHAnsi" w:hAnsiTheme="minorHAnsi"/>
                <w:w w:val="85"/>
              </w:rPr>
              <w:t>ИНСТИТУЦИЈА</w:t>
            </w:r>
          </w:p>
        </w:tc>
        <w:tc>
          <w:tcPr>
            <w:tcW w:w="2275" w:type="dxa"/>
          </w:tcPr>
          <w:p w:rsidR="002F7282" w:rsidRPr="00A44D4A" w:rsidRDefault="002F7282">
            <w:pPr>
              <w:pStyle w:val="TableParagraph"/>
              <w:spacing w:before="6" w:line="290" w:lineRule="auto"/>
              <w:ind w:left="106" w:right="359"/>
              <w:rPr>
                <w:rFonts w:asciiTheme="minorHAnsi" w:hAnsiTheme="minorHAnsi"/>
              </w:rPr>
            </w:pPr>
            <w:r w:rsidRPr="00A44D4A">
              <w:rPr>
                <w:rFonts w:asciiTheme="minorHAnsi" w:hAnsiTheme="minorHAnsi"/>
                <w:w w:val="95"/>
              </w:rPr>
              <w:t xml:space="preserve">ПАРТНЕРСКА </w:t>
            </w:r>
            <w:r w:rsidRPr="00A44D4A">
              <w:rPr>
                <w:rFonts w:asciiTheme="minorHAnsi" w:hAnsiTheme="minorHAnsi"/>
                <w:w w:val="85"/>
              </w:rPr>
              <w:t>ИНСТИТУЦИЈА</w:t>
            </w:r>
          </w:p>
        </w:tc>
        <w:tc>
          <w:tcPr>
            <w:tcW w:w="1985" w:type="dxa"/>
          </w:tcPr>
          <w:p w:rsidR="002F7282" w:rsidRPr="00A44D4A" w:rsidRDefault="002F7282">
            <w:pPr>
              <w:pStyle w:val="TableParagraph"/>
              <w:spacing w:before="6"/>
              <w:ind w:left="107"/>
              <w:rPr>
                <w:rFonts w:asciiTheme="minorHAnsi" w:hAnsiTheme="minorHAnsi"/>
              </w:rPr>
            </w:pPr>
            <w:r w:rsidRPr="00A44D4A">
              <w:rPr>
                <w:rFonts w:asciiTheme="minorHAnsi" w:hAnsiTheme="minorHAnsi"/>
              </w:rPr>
              <w:t>ВРЕМЕ</w:t>
            </w:r>
          </w:p>
        </w:tc>
        <w:tc>
          <w:tcPr>
            <w:tcW w:w="1876" w:type="dxa"/>
          </w:tcPr>
          <w:p w:rsidR="002F7282" w:rsidRPr="00A44D4A" w:rsidRDefault="002F7282">
            <w:pPr>
              <w:pStyle w:val="TableParagraph"/>
              <w:spacing w:before="6" w:line="290" w:lineRule="auto"/>
              <w:ind w:left="107"/>
              <w:rPr>
                <w:rFonts w:asciiTheme="minorHAnsi" w:hAnsiTheme="minorHAnsi"/>
              </w:rPr>
            </w:pPr>
            <w:r>
              <w:rPr>
                <w:rFonts w:asciiTheme="minorHAnsi" w:hAnsiTheme="minorHAnsi"/>
              </w:rPr>
              <w:t>ПОТРЕБНА ФИНАНСИЈСКА СРЕДСТВА (РСД)</w:t>
            </w:r>
          </w:p>
        </w:tc>
      </w:tr>
      <w:tr w:rsidR="002F7282" w:rsidRPr="00A44D4A" w:rsidTr="0034757D">
        <w:trPr>
          <w:trHeight w:val="3718"/>
          <w:jc w:val="center"/>
        </w:trPr>
        <w:tc>
          <w:tcPr>
            <w:tcW w:w="2038" w:type="dxa"/>
            <w:vMerge/>
            <w:tcBorders>
              <w:top w:val="nil"/>
            </w:tcBorders>
            <w:shd w:val="clear" w:color="auto" w:fill="FBD4B4"/>
          </w:tcPr>
          <w:p w:rsidR="002F7282" w:rsidRPr="00A44D4A" w:rsidRDefault="002F7282">
            <w:pPr>
              <w:rPr>
                <w:rFonts w:asciiTheme="minorHAnsi" w:hAnsiTheme="minorHAnsi"/>
              </w:rPr>
            </w:pPr>
          </w:p>
        </w:tc>
        <w:tc>
          <w:tcPr>
            <w:tcW w:w="2014" w:type="dxa"/>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3.1.1.</w:t>
            </w:r>
          </w:p>
          <w:p w:rsidR="002F7282" w:rsidRPr="00A44D4A" w:rsidRDefault="002F7282">
            <w:pPr>
              <w:pStyle w:val="TableParagraph"/>
              <w:spacing w:before="57" w:line="290" w:lineRule="auto"/>
              <w:ind w:left="107" w:right="125"/>
              <w:rPr>
                <w:rFonts w:asciiTheme="minorHAnsi" w:hAnsiTheme="minorHAnsi"/>
              </w:rPr>
            </w:pPr>
            <w:r w:rsidRPr="00A44D4A">
              <w:rPr>
                <w:rFonts w:asciiTheme="minorHAnsi" w:hAnsiTheme="minorHAnsi"/>
              </w:rPr>
              <w:t xml:space="preserve">Едукација родитеља кроз радионице и дискусионе групе за </w:t>
            </w:r>
            <w:r w:rsidRPr="00A44D4A">
              <w:rPr>
                <w:rFonts w:asciiTheme="minorHAnsi" w:hAnsiTheme="minorHAnsi"/>
                <w:w w:val="95"/>
              </w:rPr>
              <w:t xml:space="preserve">партиципацију у </w:t>
            </w:r>
            <w:r w:rsidRPr="00A44D4A">
              <w:rPr>
                <w:rFonts w:asciiTheme="minorHAnsi" w:hAnsiTheme="minorHAnsi"/>
              </w:rPr>
              <w:t xml:space="preserve">планирању и реализацији </w:t>
            </w:r>
            <w:r w:rsidRPr="00A44D4A">
              <w:rPr>
                <w:rFonts w:asciiTheme="minorHAnsi" w:hAnsiTheme="minorHAnsi"/>
                <w:w w:val="95"/>
              </w:rPr>
              <w:t>активности у ПУ</w:t>
            </w:r>
          </w:p>
        </w:tc>
        <w:tc>
          <w:tcPr>
            <w:tcW w:w="1709" w:type="dxa"/>
          </w:tcPr>
          <w:p w:rsidR="002F7282" w:rsidRDefault="002F7282">
            <w:pPr>
              <w:pStyle w:val="TableParagraph"/>
              <w:spacing w:before="2" w:line="290" w:lineRule="auto"/>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 xml:space="preserve">радионица </w:t>
            </w:r>
          </w:p>
          <w:p w:rsidR="002F7282" w:rsidRPr="00A44D4A" w:rsidRDefault="002F7282" w:rsidP="005D7BCE">
            <w:pPr>
              <w:pStyle w:val="TableParagraph"/>
              <w:spacing w:before="2" w:line="290" w:lineRule="auto"/>
              <w:ind w:left="104"/>
              <w:rPr>
                <w:rFonts w:asciiTheme="minorHAnsi" w:hAnsiTheme="minorHAnsi"/>
                <w:b/>
              </w:rPr>
            </w:pPr>
            <w:r w:rsidRPr="00A44D4A">
              <w:rPr>
                <w:rFonts w:asciiTheme="minorHAnsi" w:hAnsiTheme="minorHAnsi"/>
              </w:rPr>
              <w:t xml:space="preserve">Број родитеља, учесника у </w:t>
            </w:r>
            <w:r w:rsidRPr="00A44D4A">
              <w:rPr>
                <w:rFonts w:asciiTheme="minorHAnsi" w:hAnsiTheme="minorHAnsi"/>
                <w:w w:val="90"/>
              </w:rPr>
              <w:t>активностима</w:t>
            </w:r>
          </w:p>
          <w:p w:rsidR="002F7282" w:rsidRPr="00A44D4A" w:rsidRDefault="002F7282">
            <w:pPr>
              <w:pStyle w:val="TableParagraph"/>
              <w:spacing w:before="1" w:line="290" w:lineRule="auto"/>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5"/>
              </w:rPr>
              <w:t xml:space="preserve">активности у </w:t>
            </w:r>
            <w:r w:rsidRPr="00A44D4A">
              <w:rPr>
                <w:rFonts w:asciiTheme="minorHAnsi" w:hAnsiTheme="minorHAnsi"/>
              </w:rPr>
              <w:t xml:space="preserve">којима родитељи </w:t>
            </w:r>
            <w:r w:rsidRPr="00A44D4A">
              <w:rPr>
                <w:rFonts w:asciiTheme="minorHAnsi" w:hAnsiTheme="minorHAnsi"/>
                <w:w w:val="90"/>
              </w:rPr>
              <w:t>учествују као реализатори</w:t>
            </w:r>
          </w:p>
        </w:tc>
        <w:tc>
          <w:tcPr>
            <w:tcW w:w="1531" w:type="dxa"/>
          </w:tcPr>
          <w:p w:rsidR="002F7282" w:rsidRDefault="002F7282">
            <w:pPr>
              <w:pStyle w:val="TableParagraph"/>
              <w:spacing w:before="2" w:line="290" w:lineRule="auto"/>
              <w:ind w:left="106"/>
              <w:rPr>
                <w:rFonts w:asciiTheme="minorHAnsi" w:hAnsiTheme="minorHAnsi"/>
              </w:rPr>
            </w:pPr>
            <w:r>
              <w:rPr>
                <w:rFonts w:asciiTheme="minorHAnsi" w:hAnsiTheme="minorHAnsi"/>
              </w:rPr>
              <w:t>ПУ Бајка</w:t>
            </w:r>
          </w:p>
          <w:p w:rsidR="002F7282" w:rsidRPr="005D7BCE" w:rsidRDefault="002F7282">
            <w:pPr>
              <w:pStyle w:val="TableParagraph"/>
              <w:spacing w:before="2" w:line="290" w:lineRule="auto"/>
              <w:ind w:left="106"/>
              <w:rPr>
                <w:rFonts w:asciiTheme="minorHAnsi" w:hAnsiTheme="minorHAnsi"/>
              </w:rPr>
            </w:pPr>
          </w:p>
        </w:tc>
        <w:tc>
          <w:tcPr>
            <w:tcW w:w="2275" w:type="dxa"/>
          </w:tcPr>
          <w:p w:rsidR="002F7282" w:rsidRDefault="002F7282" w:rsidP="005D7BCE">
            <w:pPr>
              <w:pStyle w:val="TableParagraph"/>
              <w:tabs>
                <w:tab w:val="left" w:pos="1580"/>
              </w:tabs>
              <w:spacing w:before="2" w:line="290" w:lineRule="auto"/>
              <w:ind w:left="106" w:right="193"/>
              <w:rPr>
                <w:rFonts w:asciiTheme="minorHAnsi" w:hAnsiTheme="minorHAnsi"/>
              </w:rPr>
            </w:pPr>
            <w:r>
              <w:rPr>
                <w:rFonts w:asciiTheme="minorHAnsi" w:hAnsiTheme="minorHAnsi"/>
              </w:rPr>
              <w:t>Општина Књажевац</w:t>
            </w:r>
          </w:p>
          <w:p w:rsidR="002F7282" w:rsidRPr="00A44D4A" w:rsidRDefault="002F7282">
            <w:pPr>
              <w:pStyle w:val="TableParagraph"/>
              <w:spacing w:before="2" w:line="290" w:lineRule="auto"/>
              <w:ind w:left="106" w:right="1279"/>
              <w:rPr>
                <w:rFonts w:asciiTheme="minorHAnsi" w:hAnsiTheme="minorHAnsi"/>
              </w:rPr>
            </w:pPr>
            <w:r w:rsidRPr="00A44D4A">
              <w:rPr>
                <w:rFonts w:asciiTheme="minorHAnsi" w:hAnsiTheme="minorHAnsi"/>
                <w:w w:val="95"/>
              </w:rPr>
              <w:t>ОШ</w:t>
            </w:r>
          </w:p>
          <w:p w:rsidR="002F7282" w:rsidRPr="00A44D4A" w:rsidRDefault="002F7282">
            <w:pPr>
              <w:pStyle w:val="TableParagraph"/>
              <w:spacing w:line="290" w:lineRule="auto"/>
              <w:ind w:left="106" w:right="359"/>
              <w:rPr>
                <w:rFonts w:asciiTheme="minorHAnsi" w:hAnsiTheme="minorHAnsi"/>
              </w:rPr>
            </w:pPr>
            <w:r w:rsidRPr="00A44D4A">
              <w:rPr>
                <w:rFonts w:asciiTheme="minorHAnsi" w:hAnsiTheme="minorHAnsi"/>
              </w:rPr>
              <w:t>ОЦД</w:t>
            </w:r>
          </w:p>
          <w:p w:rsidR="002F7282" w:rsidRPr="00A44D4A" w:rsidRDefault="002F7282">
            <w:pPr>
              <w:pStyle w:val="TableParagraph"/>
              <w:spacing w:line="276" w:lineRule="exact"/>
              <w:ind w:left="107"/>
              <w:rPr>
                <w:rFonts w:asciiTheme="minorHAnsi" w:hAnsiTheme="minorHAnsi"/>
              </w:rPr>
            </w:pPr>
            <w:r w:rsidRPr="00A44D4A">
              <w:rPr>
                <w:rFonts w:asciiTheme="minorHAnsi" w:hAnsiTheme="minorHAnsi"/>
              </w:rPr>
              <w:t>ШУ</w:t>
            </w:r>
          </w:p>
        </w:tc>
        <w:tc>
          <w:tcPr>
            <w:tcW w:w="1985" w:type="dxa"/>
          </w:tcPr>
          <w:p w:rsidR="002F7282" w:rsidRPr="005D7BCE" w:rsidRDefault="002F7282" w:rsidP="007869E2">
            <w:pPr>
              <w:pStyle w:val="TableParagraph"/>
              <w:spacing w:line="292" w:lineRule="exact"/>
              <w:ind w:left="107"/>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1876" w:type="dxa"/>
          </w:tcPr>
          <w:p w:rsidR="002F7282" w:rsidRPr="00A44D4A" w:rsidRDefault="002F7282">
            <w:pPr>
              <w:pStyle w:val="TableParagraph"/>
              <w:spacing w:before="57" w:line="290" w:lineRule="auto"/>
              <w:ind w:left="107" w:right="19"/>
              <w:rPr>
                <w:rFonts w:asciiTheme="minorHAnsi" w:hAnsiTheme="minorHAnsi"/>
              </w:rPr>
            </w:pPr>
          </w:p>
        </w:tc>
      </w:tr>
      <w:tr w:rsidR="002F7282" w:rsidRPr="00A44D4A" w:rsidTr="0034757D">
        <w:trPr>
          <w:trHeight w:val="2051"/>
          <w:jc w:val="center"/>
        </w:trPr>
        <w:tc>
          <w:tcPr>
            <w:tcW w:w="2038" w:type="dxa"/>
            <w:vMerge/>
            <w:tcBorders>
              <w:top w:val="nil"/>
            </w:tcBorders>
            <w:shd w:val="clear" w:color="auto" w:fill="FBD4B4"/>
          </w:tcPr>
          <w:p w:rsidR="002F7282" w:rsidRPr="00A44D4A" w:rsidRDefault="002F7282">
            <w:pPr>
              <w:rPr>
                <w:rFonts w:asciiTheme="minorHAnsi" w:hAnsiTheme="minorHAnsi"/>
              </w:rPr>
            </w:pPr>
          </w:p>
        </w:tc>
        <w:tc>
          <w:tcPr>
            <w:tcW w:w="2014" w:type="dxa"/>
          </w:tcPr>
          <w:p w:rsidR="002F7282" w:rsidRPr="00A44D4A" w:rsidRDefault="002F7282">
            <w:pPr>
              <w:pStyle w:val="TableParagraph"/>
              <w:spacing w:before="2"/>
              <w:ind w:left="107"/>
              <w:rPr>
                <w:rFonts w:asciiTheme="minorHAnsi" w:hAnsiTheme="minorHAnsi"/>
              </w:rPr>
            </w:pPr>
            <w:r w:rsidRPr="00A44D4A">
              <w:rPr>
                <w:rFonts w:asciiTheme="minorHAnsi" w:hAnsiTheme="minorHAnsi"/>
                <w:w w:val="95"/>
              </w:rPr>
              <w:t>3.1.2.</w:t>
            </w:r>
          </w:p>
          <w:p w:rsidR="002F7282" w:rsidRPr="00A44D4A" w:rsidRDefault="002F7282">
            <w:pPr>
              <w:pStyle w:val="TableParagraph"/>
              <w:spacing w:before="3" w:line="290" w:lineRule="atLeast"/>
              <w:ind w:left="107" w:right="125"/>
              <w:rPr>
                <w:rFonts w:asciiTheme="minorHAnsi" w:hAnsiTheme="minorHAnsi"/>
              </w:rPr>
            </w:pPr>
            <w:r w:rsidRPr="00A44D4A">
              <w:rPr>
                <w:rFonts w:asciiTheme="minorHAnsi" w:hAnsiTheme="minorHAnsi"/>
              </w:rPr>
              <w:t xml:space="preserve">Подстицање иницијатива и учешћа у одлучивању у </w:t>
            </w:r>
            <w:r w:rsidRPr="00A44D4A">
              <w:rPr>
                <w:rFonts w:asciiTheme="minorHAnsi" w:hAnsiTheme="minorHAnsi"/>
                <w:w w:val="95"/>
              </w:rPr>
              <w:t xml:space="preserve">ПУ, са посебним </w:t>
            </w:r>
            <w:r w:rsidRPr="00A44D4A">
              <w:rPr>
                <w:rFonts w:asciiTheme="minorHAnsi" w:hAnsiTheme="minorHAnsi"/>
              </w:rPr>
              <w:t>акцентом на</w:t>
            </w:r>
          </w:p>
        </w:tc>
        <w:tc>
          <w:tcPr>
            <w:tcW w:w="1709" w:type="dxa"/>
          </w:tcPr>
          <w:p w:rsidR="002F7282" w:rsidRPr="00A44D4A" w:rsidRDefault="002F7282">
            <w:pPr>
              <w:pStyle w:val="TableParagraph"/>
              <w:spacing w:before="2" w:line="252" w:lineRule="auto"/>
              <w:ind w:left="104" w:right="172"/>
              <w:rPr>
                <w:rFonts w:asciiTheme="minorHAnsi" w:hAnsiTheme="minorHAnsi"/>
              </w:rPr>
            </w:pPr>
            <w:r w:rsidRPr="00A44D4A">
              <w:rPr>
                <w:rFonts w:asciiTheme="minorHAnsi" w:hAnsiTheme="minorHAnsi"/>
                <w:w w:val="95"/>
              </w:rPr>
              <w:t>Основан</w:t>
            </w:r>
            <w:r w:rsidRPr="00A44D4A">
              <w:rPr>
                <w:rFonts w:asciiTheme="minorHAnsi" w:hAnsiTheme="minorHAnsi"/>
                <w:spacing w:val="-32"/>
                <w:w w:val="95"/>
              </w:rPr>
              <w:t xml:space="preserve"> </w:t>
            </w:r>
            <w:r w:rsidRPr="00A44D4A">
              <w:rPr>
                <w:rFonts w:asciiTheme="minorHAnsi" w:hAnsiTheme="minorHAnsi"/>
                <w:spacing w:val="-5"/>
                <w:w w:val="95"/>
              </w:rPr>
              <w:t xml:space="preserve">Клуб </w:t>
            </w:r>
            <w:r w:rsidRPr="00A44D4A">
              <w:rPr>
                <w:rFonts w:asciiTheme="minorHAnsi" w:hAnsiTheme="minorHAnsi"/>
              </w:rPr>
              <w:t>родитеља</w:t>
            </w:r>
          </w:p>
          <w:p w:rsidR="002F7282" w:rsidRPr="00A44D4A" w:rsidRDefault="002F7282">
            <w:pPr>
              <w:pStyle w:val="TableParagraph"/>
              <w:spacing w:before="6"/>
              <w:rPr>
                <w:rFonts w:asciiTheme="minorHAnsi" w:hAnsiTheme="minorHAnsi"/>
                <w:b/>
              </w:rPr>
            </w:pPr>
          </w:p>
          <w:p w:rsidR="002F7282" w:rsidRPr="00A44D4A" w:rsidRDefault="002F7282">
            <w:pPr>
              <w:pStyle w:val="TableParagraph"/>
              <w:spacing w:line="290" w:lineRule="atLeast"/>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иницијатива родитеља</w:t>
            </w:r>
          </w:p>
        </w:tc>
        <w:tc>
          <w:tcPr>
            <w:tcW w:w="1531" w:type="dxa"/>
          </w:tcPr>
          <w:p w:rsidR="002F7282" w:rsidRPr="005D7BCE" w:rsidRDefault="002F7282">
            <w:pPr>
              <w:pStyle w:val="TableParagraph"/>
              <w:spacing w:before="2" w:line="252" w:lineRule="auto"/>
              <w:ind w:left="106"/>
              <w:rPr>
                <w:rFonts w:asciiTheme="minorHAnsi" w:hAnsiTheme="minorHAnsi"/>
              </w:rPr>
            </w:pPr>
            <w:r>
              <w:rPr>
                <w:rFonts w:asciiTheme="minorHAnsi" w:hAnsiTheme="minorHAnsi"/>
              </w:rPr>
              <w:t>ПУ „Бајка“</w:t>
            </w:r>
          </w:p>
        </w:tc>
        <w:tc>
          <w:tcPr>
            <w:tcW w:w="2275" w:type="dxa"/>
          </w:tcPr>
          <w:p w:rsidR="002F7282" w:rsidRDefault="002F7282" w:rsidP="005D7BCE">
            <w:pPr>
              <w:pStyle w:val="TableParagraph"/>
              <w:tabs>
                <w:tab w:val="left" w:pos="1580"/>
              </w:tabs>
              <w:spacing w:before="2" w:line="290" w:lineRule="auto"/>
              <w:ind w:left="106" w:right="193"/>
              <w:rPr>
                <w:rFonts w:asciiTheme="minorHAnsi" w:hAnsiTheme="minorHAnsi"/>
              </w:rPr>
            </w:pPr>
            <w:r>
              <w:rPr>
                <w:rFonts w:asciiTheme="minorHAnsi" w:hAnsiTheme="minorHAnsi"/>
              </w:rPr>
              <w:t>Општина Књажевац</w:t>
            </w:r>
          </w:p>
          <w:p w:rsidR="002F7282" w:rsidRPr="00A44D4A" w:rsidRDefault="002F7282" w:rsidP="005D7BCE">
            <w:pPr>
              <w:pStyle w:val="TableParagraph"/>
              <w:tabs>
                <w:tab w:val="left" w:pos="1580"/>
              </w:tabs>
              <w:spacing w:before="2" w:line="290" w:lineRule="auto"/>
              <w:ind w:left="106" w:right="193"/>
              <w:rPr>
                <w:rFonts w:asciiTheme="minorHAnsi" w:hAnsiTheme="minorHAnsi"/>
              </w:rPr>
            </w:pPr>
            <w:r w:rsidRPr="00A44D4A">
              <w:rPr>
                <w:rFonts w:asciiTheme="minorHAnsi" w:hAnsiTheme="minorHAnsi"/>
                <w:w w:val="95"/>
              </w:rPr>
              <w:t>ОШ</w:t>
            </w:r>
          </w:p>
          <w:p w:rsidR="002F7282" w:rsidRPr="00A44D4A" w:rsidRDefault="002F7282">
            <w:pPr>
              <w:pStyle w:val="TableParagraph"/>
              <w:spacing w:line="290" w:lineRule="auto"/>
              <w:ind w:left="106" w:right="359"/>
              <w:rPr>
                <w:rFonts w:asciiTheme="minorHAnsi" w:hAnsiTheme="minorHAnsi"/>
              </w:rPr>
            </w:pPr>
            <w:r w:rsidRPr="00A44D4A">
              <w:rPr>
                <w:rFonts w:asciiTheme="minorHAnsi" w:hAnsiTheme="minorHAnsi"/>
              </w:rPr>
              <w:t>ОЦД</w:t>
            </w:r>
          </w:p>
          <w:p w:rsidR="002F7282" w:rsidRPr="00A44D4A" w:rsidRDefault="002F7282">
            <w:pPr>
              <w:pStyle w:val="TableParagraph"/>
              <w:ind w:left="107"/>
              <w:rPr>
                <w:rFonts w:asciiTheme="minorHAnsi" w:hAnsiTheme="minorHAnsi"/>
              </w:rPr>
            </w:pPr>
            <w:r w:rsidRPr="00A44D4A">
              <w:rPr>
                <w:rFonts w:asciiTheme="minorHAnsi" w:hAnsiTheme="minorHAnsi"/>
              </w:rPr>
              <w:t>ШУ</w:t>
            </w:r>
          </w:p>
        </w:tc>
        <w:tc>
          <w:tcPr>
            <w:tcW w:w="1985" w:type="dxa"/>
          </w:tcPr>
          <w:p w:rsidR="002F7282" w:rsidRPr="005D7BCE" w:rsidRDefault="002F7282" w:rsidP="007869E2">
            <w:pPr>
              <w:pStyle w:val="TableParagraph"/>
              <w:spacing w:line="292" w:lineRule="exact"/>
              <w:ind w:left="107"/>
              <w:rPr>
                <w:rFonts w:asciiTheme="minorHAnsi" w:hAnsiTheme="minorHAnsi"/>
              </w:rPr>
            </w:pPr>
            <w:r>
              <w:rPr>
                <w:rFonts w:asciiTheme="minorHAnsi" w:hAnsiTheme="minorHAnsi"/>
              </w:rPr>
              <w:t>202</w:t>
            </w:r>
            <w:r w:rsidR="007869E2">
              <w:rPr>
                <w:rFonts w:asciiTheme="minorHAnsi" w:hAnsiTheme="minorHAnsi"/>
              </w:rPr>
              <w:t>1</w:t>
            </w:r>
            <w:r>
              <w:rPr>
                <w:rFonts w:asciiTheme="minorHAnsi" w:hAnsiTheme="minorHAnsi"/>
              </w:rPr>
              <w:t>-2025</w:t>
            </w:r>
          </w:p>
        </w:tc>
        <w:tc>
          <w:tcPr>
            <w:tcW w:w="1876" w:type="dxa"/>
          </w:tcPr>
          <w:p w:rsidR="002F7282" w:rsidRPr="00A44D4A" w:rsidRDefault="002F7282">
            <w:pPr>
              <w:pStyle w:val="TableParagraph"/>
              <w:spacing w:before="2"/>
              <w:ind w:left="107"/>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spacing w:before="1"/>
        <w:rPr>
          <w:rFonts w:asciiTheme="minorHAnsi" w:hAnsi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38"/>
        <w:gridCol w:w="2014"/>
        <w:gridCol w:w="1709"/>
        <w:gridCol w:w="1531"/>
        <w:gridCol w:w="2275"/>
        <w:gridCol w:w="1985"/>
        <w:gridCol w:w="1876"/>
      </w:tblGrid>
      <w:tr w:rsidR="007869E2" w:rsidRPr="00A44D4A" w:rsidTr="0034757D">
        <w:trPr>
          <w:trHeight w:val="877"/>
          <w:jc w:val="center"/>
        </w:trPr>
        <w:tc>
          <w:tcPr>
            <w:tcW w:w="2038" w:type="dxa"/>
            <w:vMerge w:val="restart"/>
            <w:shd w:val="clear" w:color="auto" w:fill="FBD4B4"/>
          </w:tcPr>
          <w:p w:rsidR="007869E2" w:rsidRPr="00A44D4A" w:rsidRDefault="007869E2">
            <w:pPr>
              <w:pStyle w:val="TableParagraph"/>
              <w:rPr>
                <w:rFonts w:asciiTheme="minorHAnsi" w:hAnsiTheme="minorHAnsi"/>
              </w:rPr>
            </w:pPr>
          </w:p>
        </w:tc>
        <w:tc>
          <w:tcPr>
            <w:tcW w:w="2014" w:type="dxa"/>
          </w:tcPr>
          <w:p w:rsidR="007869E2" w:rsidRPr="00A44D4A" w:rsidRDefault="007869E2">
            <w:pPr>
              <w:pStyle w:val="TableParagraph"/>
              <w:spacing w:before="2"/>
              <w:ind w:left="107"/>
              <w:rPr>
                <w:rFonts w:asciiTheme="minorHAnsi" w:hAnsiTheme="minorHAnsi"/>
              </w:rPr>
            </w:pPr>
            <w:r w:rsidRPr="00A44D4A">
              <w:rPr>
                <w:rFonts w:asciiTheme="minorHAnsi" w:hAnsiTheme="minorHAnsi"/>
              </w:rPr>
              <w:t>родитеље деце</w:t>
            </w:r>
          </w:p>
          <w:p w:rsidR="007869E2" w:rsidRPr="00A44D4A" w:rsidRDefault="007869E2">
            <w:pPr>
              <w:pStyle w:val="TableParagraph"/>
              <w:spacing w:before="3" w:line="290" w:lineRule="atLeast"/>
              <w:ind w:left="107" w:right="428"/>
              <w:rPr>
                <w:rFonts w:asciiTheme="minorHAnsi" w:hAnsiTheme="minorHAnsi"/>
              </w:rPr>
            </w:pPr>
            <w:r w:rsidRPr="00A44D4A">
              <w:rPr>
                <w:rFonts w:asciiTheme="minorHAnsi" w:hAnsiTheme="minorHAnsi"/>
                <w:w w:val="95"/>
              </w:rPr>
              <w:t xml:space="preserve">из осетљивих </w:t>
            </w:r>
            <w:r w:rsidRPr="00A44D4A">
              <w:rPr>
                <w:rFonts w:asciiTheme="minorHAnsi" w:hAnsiTheme="minorHAnsi"/>
              </w:rPr>
              <w:t>група</w:t>
            </w:r>
          </w:p>
        </w:tc>
        <w:tc>
          <w:tcPr>
            <w:tcW w:w="1709" w:type="dxa"/>
          </w:tcPr>
          <w:p w:rsidR="007869E2" w:rsidRPr="00A44D4A" w:rsidRDefault="007869E2">
            <w:pPr>
              <w:pStyle w:val="TableParagraph"/>
              <w:rPr>
                <w:rFonts w:asciiTheme="minorHAnsi" w:hAnsiTheme="minorHAnsi"/>
              </w:rPr>
            </w:pPr>
          </w:p>
        </w:tc>
        <w:tc>
          <w:tcPr>
            <w:tcW w:w="1531" w:type="dxa"/>
          </w:tcPr>
          <w:p w:rsidR="007869E2" w:rsidRPr="00A44D4A" w:rsidRDefault="007869E2">
            <w:pPr>
              <w:pStyle w:val="TableParagraph"/>
              <w:rPr>
                <w:rFonts w:asciiTheme="minorHAnsi" w:hAnsiTheme="minorHAnsi"/>
              </w:rPr>
            </w:pPr>
          </w:p>
        </w:tc>
        <w:tc>
          <w:tcPr>
            <w:tcW w:w="2275" w:type="dxa"/>
          </w:tcPr>
          <w:p w:rsidR="007869E2" w:rsidRPr="00A44D4A" w:rsidRDefault="007869E2">
            <w:pPr>
              <w:pStyle w:val="TableParagraph"/>
              <w:rPr>
                <w:rFonts w:asciiTheme="minorHAnsi" w:hAnsiTheme="minorHAnsi"/>
              </w:rPr>
            </w:pPr>
          </w:p>
        </w:tc>
        <w:tc>
          <w:tcPr>
            <w:tcW w:w="1985" w:type="dxa"/>
          </w:tcPr>
          <w:p w:rsidR="007869E2" w:rsidRPr="00A44D4A" w:rsidRDefault="007869E2">
            <w:pPr>
              <w:pStyle w:val="TableParagraph"/>
              <w:rPr>
                <w:rFonts w:asciiTheme="minorHAnsi" w:hAnsiTheme="minorHAnsi"/>
              </w:rPr>
            </w:pPr>
          </w:p>
        </w:tc>
        <w:tc>
          <w:tcPr>
            <w:tcW w:w="1876" w:type="dxa"/>
          </w:tcPr>
          <w:p w:rsidR="007869E2" w:rsidRPr="00A44D4A" w:rsidRDefault="007869E2">
            <w:pPr>
              <w:pStyle w:val="TableParagraph"/>
              <w:rPr>
                <w:rFonts w:asciiTheme="minorHAnsi" w:hAnsiTheme="minorHAnsi"/>
              </w:rPr>
            </w:pPr>
          </w:p>
        </w:tc>
      </w:tr>
      <w:tr w:rsidR="007869E2" w:rsidRPr="00A44D4A" w:rsidTr="0034757D">
        <w:trPr>
          <w:trHeight w:val="3371"/>
          <w:jc w:val="center"/>
        </w:trPr>
        <w:tc>
          <w:tcPr>
            <w:tcW w:w="2038" w:type="dxa"/>
            <w:vMerge/>
            <w:shd w:val="clear" w:color="auto" w:fill="FBD4B4"/>
          </w:tcPr>
          <w:p w:rsidR="007869E2" w:rsidRPr="00A44D4A" w:rsidRDefault="007869E2">
            <w:pPr>
              <w:rPr>
                <w:rFonts w:asciiTheme="minorHAnsi" w:hAnsiTheme="minorHAnsi"/>
              </w:rPr>
            </w:pPr>
          </w:p>
        </w:tc>
        <w:tc>
          <w:tcPr>
            <w:tcW w:w="2014" w:type="dxa"/>
          </w:tcPr>
          <w:p w:rsidR="007869E2" w:rsidRPr="00A44D4A" w:rsidRDefault="007869E2">
            <w:pPr>
              <w:pStyle w:val="TableParagraph"/>
              <w:spacing w:before="5" w:line="290" w:lineRule="auto"/>
              <w:ind w:left="107"/>
              <w:rPr>
                <w:rFonts w:asciiTheme="minorHAnsi" w:hAnsiTheme="minorHAnsi"/>
              </w:rPr>
            </w:pPr>
            <w:r w:rsidRPr="00A44D4A">
              <w:rPr>
                <w:rFonts w:asciiTheme="minorHAnsi" w:hAnsiTheme="minorHAnsi"/>
              </w:rPr>
              <w:t xml:space="preserve">3.1.3 Подршка унапређивању компетенција чланова Општинског </w:t>
            </w:r>
            <w:r w:rsidRPr="00A44D4A">
              <w:rPr>
                <w:rFonts w:asciiTheme="minorHAnsi" w:hAnsiTheme="minorHAnsi"/>
                <w:w w:val="90"/>
              </w:rPr>
              <w:t>савета родитеља</w:t>
            </w:r>
          </w:p>
        </w:tc>
        <w:tc>
          <w:tcPr>
            <w:tcW w:w="1709" w:type="dxa"/>
          </w:tcPr>
          <w:p w:rsidR="007869E2" w:rsidRPr="00A44D4A" w:rsidRDefault="007869E2">
            <w:pPr>
              <w:pStyle w:val="TableParagraph"/>
              <w:spacing w:before="5" w:line="290" w:lineRule="auto"/>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иницијатива Општинског савета родитеља</w:t>
            </w:r>
          </w:p>
          <w:p w:rsidR="007869E2" w:rsidRPr="00A44D4A" w:rsidRDefault="007869E2">
            <w:pPr>
              <w:pStyle w:val="TableParagraph"/>
              <w:rPr>
                <w:rFonts w:asciiTheme="minorHAnsi" w:hAnsiTheme="minorHAnsi"/>
                <w:b/>
              </w:rPr>
            </w:pPr>
          </w:p>
          <w:p w:rsidR="007869E2" w:rsidRPr="00A44D4A" w:rsidRDefault="007869E2">
            <w:pPr>
              <w:pStyle w:val="TableParagraph"/>
              <w:spacing w:line="290" w:lineRule="auto"/>
              <w:ind w:left="104" w:right="22"/>
              <w:rPr>
                <w:rFonts w:asciiTheme="minorHAnsi" w:hAnsiTheme="minorHAnsi"/>
              </w:rPr>
            </w:pPr>
            <w:r w:rsidRPr="00A44D4A">
              <w:rPr>
                <w:rFonts w:asciiTheme="minorHAnsi" w:hAnsiTheme="minorHAnsi"/>
                <w:w w:val="95"/>
              </w:rPr>
              <w:t xml:space="preserve">Број усвојених </w:t>
            </w:r>
            <w:r w:rsidRPr="00A44D4A">
              <w:rPr>
                <w:rFonts w:asciiTheme="minorHAnsi" w:hAnsiTheme="minorHAnsi"/>
              </w:rPr>
              <w:t>предлога</w:t>
            </w:r>
          </w:p>
        </w:tc>
        <w:tc>
          <w:tcPr>
            <w:tcW w:w="1531" w:type="dxa"/>
          </w:tcPr>
          <w:p w:rsidR="007869E2" w:rsidRPr="00A44D4A" w:rsidRDefault="007869E2">
            <w:pPr>
              <w:pStyle w:val="TableParagraph"/>
              <w:spacing w:before="5" w:line="290" w:lineRule="auto"/>
              <w:ind w:left="106"/>
              <w:rPr>
                <w:rFonts w:asciiTheme="minorHAnsi" w:hAnsiTheme="minorHAnsi"/>
              </w:rPr>
            </w:pPr>
            <w:r w:rsidRPr="00A44D4A">
              <w:rPr>
                <w:rFonts w:asciiTheme="minorHAnsi" w:hAnsiTheme="minorHAnsi"/>
                <w:w w:val="90"/>
              </w:rPr>
              <w:t xml:space="preserve">Општински </w:t>
            </w:r>
            <w:r w:rsidRPr="00A44D4A">
              <w:rPr>
                <w:rFonts w:asciiTheme="minorHAnsi" w:hAnsiTheme="minorHAnsi"/>
              </w:rPr>
              <w:t>савет родитеља</w:t>
            </w:r>
          </w:p>
        </w:tc>
        <w:tc>
          <w:tcPr>
            <w:tcW w:w="2275" w:type="dxa"/>
          </w:tcPr>
          <w:p w:rsidR="007869E2" w:rsidRDefault="007869E2" w:rsidP="005D7BCE">
            <w:pPr>
              <w:pStyle w:val="TableParagraph"/>
              <w:spacing w:before="5" w:line="290" w:lineRule="auto"/>
              <w:ind w:left="106" w:right="193"/>
              <w:rPr>
                <w:rFonts w:asciiTheme="minorHAnsi" w:hAnsiTheme="minorHAnsi"/>
              </w:rPr>
            </w:pPr>
            <w:r w:rsidRPr="00A44D4A">
              <w:rPr>
                <w:rFonts w:asciiTheme="minorHAnsi" w:hAnsiTheme="minorHAnsi"/>
              </w:rPr>
              <w:t xml:space="preserve">ПУ </w:t>
            </w:r>
          </w:p>
          <w:p w:rsidR="007869E2" w:rsidRPr="005D7BCE" w:rsidRDefault="007869E2" w:rsidP="005D7BCE">
            <w:pPr>
              <w:pStyle w:val="TableParagraph"/>
              <w:spacing w:before="5" w:line="290" w:lineRule="auto"/>
              <w:ind w:left="106" w:right="193"/>
              <w:rPr>
                <w:rFonts w:asciiTheme="minorHAnsi" w:hAnsiTheme="minorHAnsi"/>
              </w:rPr>
            </w:pPr>
            <w:r>
              <w:rPr>
                <w:rFonts w:asciiTheme="minorHAnsi" w:hAnsiTheme="minorHAnsi"/>
                <w:w w:val="95"/>
              </w:rPr>
              <w:t>Општина Књажевац</w:t>
            </w:r>
          </w:p>
          <w:p w:rsidR="007869E2" w:rsidRPr="00A44D4A" w:rsidRDefault="007869E2">
            <w:pPr>
              <w:pStyle w:val="TableParagraph"/>
              <w:ind w:left="107"/>
              <w:rPr>
                <w:rFonts w:asciiTheme="minorHAnsi" w:hAnsiTheme="minorHAnsi"/>
              </w:rPr>
            </w:pPr>
            <w:r w:rsidRPr="00A44D4A">
              <w:rPr>
                <w:rFonts w:asciiTheme="minorHAnsi" w:hAnsiTheme="minorHAnsi"/>
              </w:rPr>
              <w:t>ШУ</w:t>
            </w:r>
          </w:p>
        </w:tc>
        <w:tc>
          <w:tcPr>
            <w:tcW w:w="1985" w:type="dxa"/>
          </w:tcPr>
          <w:p w:rsidR="007869E2" w:rsidRPr="005D7BCE" w:rsidRDefault="007869E2" w:rsidP="007869E2">
            <w:pPr>
              <w:pStyle w:val="TableParagraph"/>
              <w:spacing w:before="1"/>
              <w:ind w:left="107"/>
              <w:rPr>
                <w:rFonts w:asciiTheme="minorHAnsi" w:hAnsiTheme="minorHAnsi"/>
              </w:rPr>
            </w:pPr>
            <w:r>
              <w:rPr>
                <w:rFonts w:asciiTheme="minorHAnsi" w:hAnsiTheme="minorHAnsi"/>
              </w:rPr>
              <w:t>2021-2025</w:t>
            </w:r>
          </w:p>
        </w:tc>
        <w:tc>
          <w:tcPr>
            <w:tcW w:w="1876" w:type="dxa"/>
          </w:tcPr>
          <w:p w:rsidR="007869E2" w:rsidRPr="00A44D4A" w:rsidRDefault="007869E2">
            <w:pPr>
              <w:pStyle w:val="TableParagraph"/>
              <w:spacing w:before="5"/>
              <w:ind w:left="107"/>
              <w:rPr>
                <w:rFonts w:asciiTheme="minorHAnsi" w:hAnsiTheme="minorHAnsi"/>
              </w:rPr>
            </w:pPr>
          </w:p>
        </w:tc>
      </w:tr>
      <w:tr w:rsidR="007869E2" w:rsidRPr="00A44D4A" w:rsidTr="0034757D">
        <w:trPr>
          <w:trHeight w:val="3371"/>
          <w:jc w:val="center"/>
        </w:trPr>
        <w:tc>
          <w:tcPr>
            <w:tcW w:w="2038" w:type="dxa"/>
            <w:vMerge/>
            <w:shd w:val="clear" w:color="auto" w:fill="FBD4B4"/>
          </w:tcPr>
          <w:p w:rsidR="007869E2" w:rsidRPr="00A44D4A" w:rsidRDefault="007869E2">
            <w:pPr>
              <w:rPr>
                <w:rFonts w:asciiTheme="minorHAnsi" w:hAnsiTheme="minorHAnsi"/>
              </w:rPr>
            </w:pPr>
          </w:p>
        </w:tc>
        <w:tc>
          <w:tcPr>
            <w:tcW w:w="2014" w:type="dxa"/>
          </w:tcPr>
          <w:p w:rsidR="007869E2" w:rsidRPr="007869E2" w:rsidRDefault="007869E2">
            <w:pPr>
              <w:pStyle w:val="TableParagraph"/>
              <w:spacing w:before="5" w:line="290" w:lineRule="auto"/>
              <w:ind w:left="107"/>
              <w:rPr>
                <w:rFonts w:asciiTheme="minorHAnsi" w:hAnsiTheme="minorHAnsi"/>
              </w:rPr>
            </w:pPr>
            <w:r>
              <w:rPr>
                <w:rFonts w:asciiTheme="minorHAnsi" w:hAnsiTheme="minorHAnsi"/>
              </w:rPr>
              <w:t xml:space="preserve">3.1.4. Едукација и оснаживање родитељских компетенција </w:t>
            </w:r>
          </w:p>
        </w:tc>
        <w:tc>
          <w:tcPr>
            <w:tcW w:w="1709" w:type="dxa"/>
          </w:tcPr>
          <w:p w:rsidR="007869E2" w:rsidRDefault="007869E2" w:rsidP="00686848">
            <w:pPr>
              <w:pStyle w:val="TableParagraph"/>
              <w:spacing w:before="2" w:line="290" w:lineRule="auto"/>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0"/>
              </w:rPr>
              <w:t xml:space="preserve">реализованих </w:t>
            </w:r>
            <w:r w:rsidRPr="00A44D4A">
              <w:rPr>
                <w:rFonts w:asciiTheme="minorHAnsi" w:hAnsiTheme="minorHAnsi"/>
              </w:rPr>
              <w:t xml:space="preserve">радионица </w:t>
            </w:r>
          </w:p>
          <w:p w:rsidR="007869E2" w:rsidRPr="00A44D4A" w:rsidRDefault="007869E2" w:rsidP="00686848">
            <w:pPr>
              <w:pStyle w:val="TableParagraph"/>
              <w:spacing w:before="2" w:line="290" w:lineRule="auto"/>
              <w:ind w:left="104"/>
              <w:rPr>
                <w:rFonts w:asciiTheme="minorHAnsi" w:hAnsiTheme="minorHAnsi"/>
                <w:b/>
              </w:rPr>
            </w:pPr>
            <w:r w:rsidRPr="00A44D4A">
              <w:rPr>
                <w:rFonts w:asciiTheme="minorHAnsi" w:hAnsiTheme="minorHAnsi"/>
              </w:rPr>
              <w:t xml:space="preserve">Број родитеља, учесника у </w:t>
            </w:r>
            <w:r w:rsidRPr="00A44D4A">
              <w:rPr>
                <w:rFonts w:asciiTheme="minorHAnsi" w:hAnsiTheme="minorHAnsi"/>
                <w:w w:val="90"/>
              </w:rPr>
              <w:t>активностима</w:t>
            </w:r>
          </w:p>
          <w:p w:rsidR="007869E2" w:rsidRPr="00A44D4A" w:rsidRDefault="007869E2">
            <w:pPr>
              <w:pStyle w:val="TableParagraph"/>
              <w:spacing w:before="5" w:line="290" w:lineRule="auto"/>
              <w:ind w:left="104"/>
              <w:rPr>
                <w:rFonts w:asciiTheme="minorHAnsi" w:hAnsiTheme="minorHAnsi"/>
              </w:rPr>
            </w:pPr>
            <w:r w:rsidRPr="00A44D4A">
              <w:rPr>
                <w:rFonts w:asciiTheme="minorHAnsi" w:hAnsiTheme="minorHAnsi"/>
              </w:rPr>
              <w:t xml:space="preserve">Број </w:t>
            </w:r>
            <w:r w:rsidRPr="00A44D4A">
              <w:rPr>
                <w:rFonts w:asciiTheme="minorHAnsi" w:hAnsiTheme="minorHAnsi"/>
                <w:w w:val="95"/>
              </w:rPr>
              <w:t xml:space="preserve">активности у </w:t>
            </w:r>
            <w:r w:rsidRPr="00A44D4A">
              <w:rPr>
                <w:rFonts w:asciiTheme="minorHAnsi" w:hAnsiTheme="minorHAnsi"/>
              </w:rPr>
              <w:t xml:space="preserve">којима родитељи </w:t>
            </w:r>
            <w:r w:rsidRPr="00A44D4A">
              <w:rPr>
                <w:rFonts w:asciiTheme="minorHAnsi" w:hAnsiTheme="minorHAnsi"/>
                <w:w w:val="90"/>
              </w:rPr>
              <w:t>учествују као реализатори</w:t>
            </w:r>
          </w:p>
        </w:tc>
        <w:tc>
          <w:tcPr>
            <w:tcW w:w="1531" w:type="dxa"/>
          </w:tcPr>
          <w:p w:rsidR="007869E2" w:rsidRDefault="007869E2" w:rsidP="00686848">
            <w:pPr>
              <w:pStyle w:val="TableParagraph"/>
              <w:spacing w:before="2" w:line="290" w:lineRule="auto"/>
              <w:ind w:left="106"/>
              <w:rPr>
                <w:rFonts w:asciiTheme="minorHAnsi" w:hAnsiTheme="minorHAnsi"/>
              </w:rPr>
            </w:pPr>
            <w:r>
              <w:rPr>
                <w:rFonts w:asciiTheme="minorHAnsi" w:hAnsiTheme="minorHAnsi"/>
              </w:rPr>
              <w:t>ПУ Бајка</w:t>
            </w:r>
          </w:p>
          <w:p w:rsidR="007869E2" w:rsidRPr="00A44D4A" w:rsidRDefault="007869E2">
            <w:pPr>
              <w:pStyle w:val="TableParagraph"/>
              <w:spacing w:before="5" w:line="290" w:lineRule="auto"/>
              <w:ind w:left="106"/>
              <w:rPr>
                <w:rFonts w:asciiTheme="minorHAnsi" w:hAnsiTheme="minorHAnsi"/>
                <w:w w:val="90"/>
              </w:rPr>
            </w:pPr>
          </w:p>
        </w:tc>
        <w:tc>
          <w:tcPr>
            <w:tcW w:w="2275" w:type="dxa"/>
          </w:tcPr>
          <w:p w:rsidR="007869E2" w:rsidRDefault="007869E2" w:rsidP="00686848">
            <w:pPr>
              <w:pStyle w:val="TableParagraph"/>
              <w:tabs>
                <w:tab w:val="left" w:pos="1580"/>
              </w:tabs>
              <w:spacing w:before="2" w:line="290" w:lineRule="auto"/>
              <w:ind w:left="106" w:right="193"/>
              <w:rPr>
                <w:rFonts w:asciiTheme="minorHAnsi" w:hAnsiTheme="minorHAnsi"/>
              </w:rPr>
            </w:pPr>
            <w:r>
              <w:rPr>
                <w:rFonts w:asciiTheme="minorHAnsi" w:hAnsiTheme="minorHAnsi"/>
              </w:rPr>
              <w:t>Општина Књажевац</w:t>
            </w:r>
          </w:p>
          <w:p w:rsidR="007869E2" w:rsidRPr="00A44D4A" w:rsidRDefault="007869E2" w:rsidP="00686848">
            <w:pPr>
              <w:pStyle w:val="TableParagraph"/>
              <w:spacing w:before="2" w:line="290" w:lineRule="auto"/>
              <w:ind w:left="106" w:right="1279"/>
              <w:rPr>
                <w:rFonts w:asciiTheme="minorHAnsi" w:hAnsiTheme="minorHAnsi"/>
              </w:rPr>
            </w:pPr>
            <w:r w:rsidRPr="00A44D4A">
              <w:rPr>
                <w:rFonts w:asciiTheme="minorHAnsi" w:hAnsiTheme="minorHAnsi"/>
                <w:w w:val="95"/>
              </w:rPr>
              <w:t>ОШ</w:t>
            </w:r>
          </w:p>
          <w:p w:rsidR="007869E2" w:rsidRPr="00A44D4A" w:rsidRDefault="007869E2" w:rsidP="00686848">
            <w:pPr>
              <w:pStyle w:val="TableParagraph"/>
              <w:spacing w:line="290" w:lineRule="auto"/>
              <w:ind w:left="106" w:right="359"/>
              <w:rPr>
                <w:rFonts w:asciiTheme="minorHAnsi" w:hAnsiTheme="minorHAnsi"/>
              </w:rPr>
            </w:pPr>
            <w:r w:rsidRPr="00A44D4A">
              <w:rPr>
                <w:rFonts w:asciiTheme="minorHAnsi" w:hAnsiTheme="minorHAnsi"/>
              </w:rPr>
              <w:t>ОЦД</w:t>
            </w:r>
          </w:p>
          <w:p w:rsidR="007869E2" w:rsidRPr="00A44D4A" w:rsidRDefault="007869E2" w:rsidP="005D7BCE">
            <w:pPr>
              <w:pStyle w:val="TableParagraph"/>
              <w:spacing w:before="5" w:line="290" w:lineRule="auto"/>
              <w:ind w:left="106" w:right="193"/>
              <w:rPr>
                <w:rFonts w:asciiTheme="minorHAnsi" w:hAnsiTheme="minorHAnsi"/>
              </w:rPr>
            </w:pPr>
            <w:r w:rsidRPr="00A44D4A">
              <w:rPr>
                <w:rFonts w:asciiTheme="minorHAnsi" w:hAnsiTheme="minorHAnsi"/>
              </w:rPr>
              <w:t>ШУ</w:t>
            </w:r>
          </w:p>
        </w:tc>
        <w:tc>
          <w:tcPr>
            <w:tcW w:w="1985" w:type="dxa"/>
          </w:tcPr>
          <w:p w:rsidR="007869E2" w:rsidRDefault="007869E2" w:rsidP="007869E2">
            <w:pPr>
              <w:pStyle w:val="TableParagraph"/>
              <w:spacing w:before="1"/>
              <w:ind w:left="107"/>
              <w:rPr>
                <w:rFonts w:asciiTheme="minorHAnsi" w:hAnsiTheme="minorHAnsi"/>
              </w:rPr>
            </w:pPr>
            <w:r>
              <w:rPr>
                <w:rFonts w:asciiTheme="minorHAnsi" w:hAnsiTheme="minorHAnsi"/>
              </w:rPr>
              <w:t>2021-2025</w:t>
            </w:r>
          </w:p>
        </w:tc>
        <w:tc>
          <w:tcPr>
            <w:tcW w:w="1876" w:type="dxa"/>
          </w:tcPr>
          <w:p w:rsidR="007869E2" w:rsidRPr="00A44D4A" w:rsidRDefault="007869E2">
            <w:pPr>
              <w:pStyle w:val="TableParagraph"/>
              <w:spacing w:before="5"/>
              <w:ind w:left="107"/>
              <w:rPr>
                <w:rFonts w:asciiTheme="minorHAnsi" w:hAnsiTheme="minorHAnsi"/>
              </w:rPr>
            </w:pPr>
          </w:p>
        </w:tc>
      </w:tr>
    </w:tbl>
    <w:p w:rsidR="00A66568" w:rsidRPr="00A44D4A" w:rsidRDefault="00A66568">
      <w:pPr>
        <w:rPr>
          <w:rFonts w:asciiTheme="minorHAnsi" w:hAnsiTheme="minorHAnsi"/>
        </w:rPr>
        <w:sectPr w:rsidR="00A66568" w:rsidRPr="00A44D4A" w:rsidSect="00A44D4A">
          <w:pgSz w:w="15840" w:h="12240" w:orient="landscape"/>
          <w:pgMar w:top="0" w:right="0" w:bottom="1120" w:left="0" w:header="0" w:footer="934" w:gutter="0"/>
          <w:cols w:space="720"/>
        </w:sectPr>
      </w:pPr>
    </w:p>
    <w:p w:rsidR="00A66568" w:rsidRPr="00A44D4A" w:rsidRDefault="00A66568">
      <w:pPr>
        <w:pStyle w:val="BodyText"/>
        <w:ind w:left="120"/>
        <w:rPr>
          <w:rFonts w:asciiTheme="minorHAnsi" w:hAnsiTheme="minorHAnsi"/>
        </w:rPr>
      </w:pPr>
    </w:p>
    <w:p w:rsidR="00A66568" w:rsidRPr="00A44D4A" w:rsidRDefault="00AC5B6D">
      <w:pPr>
        <w:pStyle w:val="BodyText"/>
        <w:spacing w:before="2"/>
        <w:rPr>
          <w:rFonts w:asciiTheme="minorHAnsi" w:hAnsiTheme="minorHAnsi"/>
          <w:b/>
        </w:rPr>
      </w:pPr>
      <w:r w:rsidRPr="00A44D4A">
        <w:rPr>
          <w:rFonts w:asciiTheme="minorHAnsi" w:hAnsiTheme="minorHAnsi"/>
          <w:noProof/>
        </w:rPr>
        <w:drawing>
          <wp:inline distT="0" distB="0" distL="0" distR="0">
            <wp:extent cx="5902334" cy="407384"/>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6" cstate="print"/>
                    <a:stretch>
                      <a:fillRect/>
                    </a:stretch>
                  </pic:blipFill>
                  <pic:spPr>
                    <a:xfrm>
                      <a:off x="0" y="0"/>
                      <a:ext cx="5902334" cy="407384"/>
                    </a:xfrm>
                    <a:prstGeom prst="rect">
                      <a:avLst/>
                    </a:prstGeom>
                  </pic:spPr>
                </pic:pic>
              </a:graphicData>
            </a:graphic>
          </wp:inline>
        </w:drawing>
      </w:r>
    </w:p>
    <w:p w:rsidR="00AC5B6D" w:rsidRDefault="00AC5B6D" w:rsidP="005D7BCE">
      <w:pPr>
        <w:spacing w:before="92" w:line="276" w:lineRule="auto"/>
        <w:ind w:left="1134" w:right="1183"/>
        <w:jc w:val="both"/>
        <w:rPr>
          <w:rFonts w:asciiTheme="minorHAnsi" w:hAnsiTheme="minorHAnsi"/>
        </w:rPr>
      </w:pPr>
    </w:p>
    <w:p w:rsidR="00A66568" w:rsidRDefault="005D7BCE" w:rsidP="005D7BCE">
      <w:pPr>
        <w:spacing w:before="92" w:line="276" w:lineRule="auto"/>
        <w:ind w:left="1134" w:right="1183"/>
        <w:jc w:val="both"/>
        <w:rPr>
          <w:rFonts w:asciiTheme="minorHAnsi" w:hAnsiTheme="minorHAnsi"/>
        </w:rPr>
      </w:pPr>
      <w:proofErr w:type="gramStart"/>
      <w:r>
        <w:rPr>
          <w:rFonts w:asciiTheme="minorHAnsi" w:hAnsiTheme="minorHAnsi"/>
        </w:rPr>
        <w:t>Општина Књажевац</w:t>
      </w:r>
      <w:r w:rsidR="00731649" w:rsidRPr="00A44D4A">
        <w:rPr>
          <w:rFonts w:asciiTheme="minorHAnsi" w:hAnsiTheme="minorHAnsi"/>
        </w:rPr>
        <w:t xml:space="preserve"> је, </w:t>
      </w:r>
      <w:r>
        <w:rPr>
          <w:rFonts w:asciiTheme="minorHAnsi" w:hAnsiTheme="minorHAnsi"/>
        </w:rPr>
        <w:t>ангажовањем</w:t>
      </w:r>
      <w:r w:rsidR="00731649" w:rsidRPr="00A44D4A">
        <w:rPr>
          <w:rFonts w:asciiTheme="minorHAnsi" w:hAnsiTheme="minorHAnsi"/>
        </w:rPr>
        <w:t xml:space="preserve"> чланова Радне групе за израду </w:t>
      </w:r>
      <w:r>
        <w:rPr>
          <w:rFonts w:asciiTheme="minorHAnsi" w:hAnsiTheme="minorHAnsi"/>
        </w:rPr>
        <w:t>Акционог плана</w:t>
      </w:r>
      <w:r w:rsidR="00731649" w:rsidRPr="00A44D4A">
        <w:rPr>
          <w:rFonts w:asciiTheme="minorHAnsi" w:hAnsiTheme="minorHAnsi"/>
        </w:rPr>
        <w:t xml:space="preserve">, коју је формирао </w:t>
      </w:r>
      <w:r>
        <w:rPr>
          <w:rFonts w:asciiTheme="minorHAnsi" w:hAnsiTheme="minorHAnsi"/>
        </w:rPr>
        <w:t>Председник општине Књажевац</w:t>
      </w:r>
      <w:r w:rsidR="00731649" w:rsidRPr="00A44D4A">
        <w:rPr>
          <w:rFonts w:asciiTheme="minorHAnsi" w:hAnsiTheme="minorHAnsi"/>
        </w:rPr>
        <w:t xml:space="preserve">, носилац активности </w:t>
      </w:r>
      <w:r>
        <w:rPr>
          <w:rFonts w:asciiTheme="minorHAnsi" w:hAnsiTheme="minorHAnsi"/>
        </w:rPr>
        <w:t>креирања</w:t>
      </w:r>
      <w:r w:rsidR="00731649" w:rsidRPr="00A44D4A">
        <w:rPr>
          <w:rFonts w:asciiTheme="minorHAnsi" w:hAnsiTheme="minorHAnsi"/>
        </w:rPr>
        <w:t xml:space="preserve"> </w:t>
      </w:r>
      <w:r>
        <w:rPr>
          <w:rFonts w:asciiTheme="minorHAnsi" w:hAnsiTheme="minorHAnsi"/>
        </w:rPr>
        <w:t xml:space="preserve">Акционог плана </w:t>
      </w:r>
      <w:r w:rsidR="00731649" w:rsidRPr="00A44D4A">
        <w:rPr>
          <w:rFonts w:asciiTheme="minorHAnsi" w:hAnsiTheme="minorHAnsi"/>
        </w:rPr>
        <w:t xml:space="preserve">за унапређење предшколског образовања и васпитања града у периоду од </w:t>
      </w:r>
      <w:r>
        <w:rPr>
          <w:rFonts w:asciiTheme="minorHAnsi" w:hAnsiTheme="minorHAnsi"/>
        </w:rPr>
        <w:t>2020-2025</w:t>
      </w:r>
      <w:r w:rsidR="00731649" w:rsidRPr="00A44D4A">
        <w:rPr>
          <w:rFonts w:asciiTheme="minorHAnsi" w:hAnsiTheme="minorHAnsi"/>
        </w:rPr>
        <w:t>.</w:t>
      </w:r>
      <w:proofErr w:type="gramEnd"/>
      <w:r w:rsidR="00731649" w:rsidRPr="00A44D4A">
        <w:rPr>
          <w:rFonts w:asciiTheme="minorHAnsi" w:hAnsiTheme="minorHAnsi"/>
        </w:rPr>
        <w:t xml:space="preserve"> </w:t>
      </w:r>
      <w:proofErr w:type="gramStart"/>
      <w:r w:rsidR="00731649" w:rsidRPr="00A44D4A">
        <w:rPr>
          <w:rFonts w:asciiTheme="minorHAnsi" w:hAnsiTheme="minorHAnsi"/>
        </w:rPr>
        <w:t>године</w:t>
      </w:r>
      <w:proofErr w:type="gramEnd"/>
      <w:r w:rsidR="00731649" w:rsidRPr="00A44D4A">
        <w:rPr>
          <w:rFonts w:asciiTheme="minorHAnsi" w:hAnsiTheme="minorHAnsi"/>
        </w:rPr>
        <w:t xml:space="preserve">. </w:t>
      </w:r>
      <w:proofErr w:type="gramStart"/>
      <w:r w:rsidR="00731649" w:rsidRPr="00A44D4A">
        <w:rPr>
          <w:rFonts w:asciiTheme="minorHAnsi" w:hAnsiTheme="minorHAnsi"/>
        </w:rPr>
        <w:t xml:space="preserve">Радна група је </w:t>
      </w:r>
      <w:r>
        <w:rPr>
          <w:rFonts w:asciiTheme="minorHAnsi" w:hAnsiTheme="minorHAnsi"/>
        </w:rPr>
        <w:t>сачинила нацрт Акционог пл</w:t>
      </w:r>
      <w:r w:rsidR="00A837F0">
        <w:rPr>
          <w:rFonts w:asciiTheme="minorHAnsi" w:hAnsiTheme="minorHAnsi"/>
        </w:rPr>
        <w:t>ана и доставила га на даље одлучивање.</w:t>
      </w:r>
      <w:proofErr w:type="gramEnd"/>
    </w:p>
    <w:p w:rsidR="00A837F0" w:rsidRDefault="00A837F0" w:rsidP="005D7BCE">
      <w:pPr>
        <w:spacing w:before="92" w:line="276" w:lineRule="auto"/>
        <w:ind w:left="1134" w:right="1183"/>
        <w:jc w:val="both"/>
        <w:rPr>
          <w:rFonts w:asciiTheme="minorHAnsi" w:hAnsiTheme="minorHAnsi"/>
        </w:rPr>
      </w:pPr>
      <w:proofErr w:type="gramStart"/>
      <w:r>
        <w:rPr>
          <w:rFonts w:asciiTheme="minorHAnsi" w:hAnsiTheme="minorHAnsi"/>
        </w:rPr>
        <w:t xml:space="preserve">Јавна расправа о Предлогу Акционог плана </w:t>
      </w:r>
      <w:r w:rsidRPr="00A44D4A">
        <w:rPr>
          <w:rFonts w:asciiTheme="minorHAnsi" w:hAnsiTheme="minorHAnsi"/>
        </w:rPr>
        <w:t xml:space="preserve">за унапређење предшколског образовања и васпитања </w:t>
      </w:r>
      <w:r w:rsidR="00971B73">
        <w:rPr>
          <w:rFonts w:asciiTheme="minorHAnsi" w:hAnsiTheme="minorHAnsi"/>
          <w:lang/>
        </w:rPr>
        <w:t>општине</w:t>
      </w:r>
      <w:r w:rsidR="00971B73" w:rsidRPr="00A44D4A">
        <w:rPr>
          <w:rFonts w:asciiTheme="minorHAnsi" w:hAnsiTheme="minorHAnsi"/>
        </w:rPr>
        <w:t xml:space="preserve"> </w:t>
      </w:r>
      <w:r w:rsidRPr="00A44D4A">
        <w:rPr>
          <w:rFonts w:asciiTheme="minorHAnsi" w:hAnsiTheme="minorHAnsi"/>
        </w:rPr>
        <w:t xml:space="preserve">у периоду од </w:t>
      </w:r>
      <w:r>
        <w:rPr>
          <w:rFonts w:asciiTheme="minorHAnsi" w:hAnsiTheme="minorHAnsi"/>
        </w:rPr>
        <w:t>2020-2025</w:t>
      </w:r>
      <w:r w:rsidRPr="00A44D4A">
        <w:rPr>
          <w:rFonts w:asciiTheme="minorHAnsi" w:hAnsiTheme="minorHAnsi"/>
        </w:rPr>
        <w:t>.</w:t>
      </w:r>
      <w:proofErr w:type="gramEnd"/>
      <w:r w:rsidRPr="00A44D4A">
        <w:rPr>
          <w:rFonts w:asciiTheme="minorHAnsi" w:hAnsiTheme="minorHAnsi"/>
        </w:rPr>
        <w:t xml:space="preserve"> </w:t>
      </w:r>
      <w:proofErr w:type="gramStart"/>
      <w:r>
        <w:rPr>
          <w:rFonts w:asciiTheme="minorHAnsi" w:hAnsiTheme="minorHAnsi"/>
        </w:rPr>
        <w:t>г</w:t>
      </w:r>
      <w:r w:rsidRPr="00A44D4A">
        <w:rPr>
          <w:rFonts w:asciiTheme="minorHAnsi" w:hAnsiTheme="minorHAnsi"/>
        </w:rPr>
        <w:t>одине</w:t>
      </w:r>
      <w:proofErr w:type="gramEnd"/>
      <w:r>
        <w:rPr>
          <w:rFonts w:asciiTheme="minorHAnsi" w:hAnsiTheme="minorHAnsi"/>
        </w:rPr>
        <w:t xml:space="preserve"> је одржана _______. На јавној расправи су </w:t>
      </w:r>
      <w:proofErr w:type="gramStart"/>
      <w:r>
        <w:rPr>
          <w:rFonts w:asciiTheme="minorHAnsi" w:hAnsiTheme="minorHAnsi"/>
        </w:rPr>
        <w:t>учествовали :</w:t>
      </w:r>
      <w:proofErr w:type="gramEnd"/>
      <w:r>
        <w:rPr>
          <w:rFonts w:asciiTheme="minorHAnsi" w:hAnsiTheme="minorHAnsi"/>
        </w:rPr>
        <w:t xml:space="preserve"> _____________. </w:t>
      </w:r>
    </w:p>
    <w:p w:rsidR="001478C7" w:rsidRPr="00A837F0" w:rsidRDefault="001478C7" w:rsidP="005D7BCE">
      <w:pPr>
        <w:spacing w:before="92" w:line="276" w:lineRule="auto"/>
        <w:ind w:left="1134" w:right="1183"/>
        <w:jc w:val="both"/>
        <w:rPr>
          <w:rFonts w:asciiTheme="minorHAnsi" w:hAnsiTheme="minorHAnsi"/>
        </w:rPr>
      </w:pPr>
      <w:r>
        <w:rPr>
          <w:rFonts w:asciiTheme="minorHAnsi" w:hAnsiTheme="minorHAnsi"/>
        </w:rPr>
        <w:t>Учесници јавне расправе дали су предлоге и сугестије</w:t>
      </w:r>
      <w:proofErr w:type="gramStart"/>
      <w:r>
        <w:rPr>
          <w:rFonts w:asciiTheme="minorHAnsi" w:hAnsiTheme="minorHAnsi"/>
        </w:rPr>
        <w:t>:_</w:t>
      </w:r>
      <w:proofErr w:type="gramEnd"/>
      <w:r>
        <w:rPr>
          <w:rFonts w:asciiTheme="minorHAnsi" w:hAnsiTheme="minorHAnsi"/>
        </w:rPr>
        <w:t>_____________________ које су усвојене/нису усвојене , са образложењем_____________________________.</w:t>
      </w:r>
    </w:p>
    <w:p w:rsidR="00A66568" w:rsidRPr="00A44D4A" w:rsidRDefault="001478C7" w:rsidP="005D7BCE">
      <w:pPr>
        <w:spacing w:before="202" w:line="276" w:lineRule="auto"/>
        <w:ind w:left="1134" w:right="1183"/>
        <w:jc w:val="both"/>
        <w:rPr>
          <w:rFonts w:asciiTheme="minorHAnsi" w:hAnsiTheme="minorHAnsi"/>
        </w:rPr>
      </w:pPr>
      <w:proofErr w:type="gramStart"/>
      <w:r>
        <w:rPr>
          <w:rFonts w:asciiTheme="minorHAnsi" w:hAnsiTheme="minorHAnsi"/>
          <w:color w:val="26282A"/>
        </w:rPr>
        <w:t xml:space="preserve">Акциони план </w:t>
      </w:r>
      <w:r w:rsidRPr="00A44D4A">
        <w:rPr>
          <w:rFonts w:asciiTheme="minorHAnsi" w:hAnsiTheme="minorHAnsi"/>
        </w:rPr>
        <w:t xml:space="preserve">за унапређење предшколског образовања и васпитања града у периоду од </w:t>
      </w:r>
      <w:r>
        <w:rPr>
          <w:rFonts w:asciiTheme="minorHAnsi" w:hAnsiTheme="minorHAnsi"/>
        </w:rPr>
        <w:t>202</w:t>
      </w:r>
      <w:r w:rsidR="007869E2">
        <w:rPr>
          <w:rFonts w:asciiTheme="minorHAnsi" w:hAnsiTheme="minorHAnsi"/>
        </w:rPr>
        <w:t>1</w:t>
      </w:r>
      <w:r>
        <w:rPr>
          <w:rFonts w:asciiTheme="minorHAnsi" w:hAnsiTheme="minorHAnsi"/>
        </w:rPr>
        <w:t>-2025</w:t>
      </w:r>
      <w:r w:rsidRPr="00A44D4A">
        <w:rPr>
          <w:rFonts w:asciiTheme="minorHAnsi" w:hAnsiTheme="minorHAnsi"/>
        </w:rPr>
        <w:t>.</w:t>
      </w:r>
      <w:proofErr w:type="gramEnd"/>
      <w:r w:rsidRPr="00A44D4A">
        <w:rPr>
          <w:rFonts w:asciiTheme="minorHAnsi" w:hAnsiTheme="minorHAnsi"/>
        </w:rPr>
        <w:t xml:space="preserve"> Године</w:t>
      </w:r>
      <w:r>
        <w:rPr>
          <w:rFonts w:asciiTheme="minorHAnsi" w:hAnsiTheme="minorHAnsi"/>
        </w:rPr>
        <w:t xml:space="preserve"> усваја Скупштина општине Књажевац.</w:t>
      </w:r>
      <w:r w:rsidR="00731649" w:rsidRPr="00A44D4A">
        <w:rPr>
          <w:rFonts w:asciiTheme="minorHAnsi" w:hAnsiTheme="minorHAnsi"/>
        </w:rPr>
        <w:t xml:space="preserve"> </w:t>
      </w:r>
      <w:r>
        <w:rPr>
          <w:rFonts w:asciiTheme="minorHAnsi" w:hAnsiTheme="minorHAnsi"/>
        </w:rPr>
        <w:t xml:space="preserve">Акциони </w:t>
      </w:r>
      <w:proofErr w:type="gramStart"/>
      <w:r>
        <w:rPr>
          <w:rFonts w:asciiTheme="minorHAnsi" w:hAnsiTheme="minorHAnsi"/>
        </w:rPr>
        <w:t xml:space="preserve">план </w:t>
      </w:r>
      <w:r w:rsidR="00731649" w:rsidRPr="00A44D4A">
        <w:rPr>
          <w:rFonts w:asciiTheme="minorHAnsi" w:hAnsiTheme="minorHAnsi"/>
        </w:rPr>
        <w:t xml:space="preserve"> представља</w:t>
      </w:r>
      <w:proofErr w:type="gramEnd"/>
      <w:r w:rsidR="00731649" w:rsidRPr="00A44D4A">
        <w:rPr>
          <w:rFonts w:asciiTheme="minorHAnsi" w:hAnsiTheme="minorHAnsi"/>
        </w:rPr>
        <w:t xml:space="preserve"> оквир за спровођење активности којима ће се унапредити предшколско образовање и васпитање на територији </w:t>
      </w:r>
      <w:r>
        <w:rPr>
          <w:rFonts w:asciiTheme="minorHAnsi" w:hAnsiTheme="minorHAnsi"/>
        </w:rPr>
        <w:t>општине Књажевац. Општина Књажевац</w:t>
      </w:r>
      <w:r w:rsidR="00731649" w:rsidRPr="00A44D4A">
        <w:rPr>
          <w:rFonts w:asciiTheme="minorHAnsi" w:hAnsiTheme="minorHAnsi"/>
        </w:rPr>
        <w:t xml:space="preserve"> ће преузети одговорност за њено извршење тако што ће формирати тело које ће пратити, оцењивати и извештавати једном годишње Скупшину </w:t>
      </w:r>
      <w:r>
        <w:rPr>
          <w:rFonts w:asciiTheme="minorHAnsi" w:hAnsiTheme="minorHAnsi"/>
        </w:rPr>
        <w:t>општине Књажевац</w:t>
      </w:r>
      <w:r w:rsidR="00731649" w:rsidRPr="00A44D4A">
        <w:rPr>
          <w:rFonts w:asciiTheme="minorHAnsi" w:hAnsiTheme="minorHAnsi"/>
        </w:rPr>
        <w:t xml:space="preserve"> о примени </w:t>
      </w:r>
      <w:r>
        <w:rPr>
          <w:rFonts w:asciiTheme="minorHAnsi" w:hAnsiTheme="minorHAnsi"/>
        </w:rPr>
        <w:t>Акционог плана</w:t>
      </w:r>
      <w:r w:rsidR="00731649" w:rsidRPr="00A44D4A">
        <w:rPr>
          <w:rFonts w:asciiTheme="minorHAnsi" w:hAnsiTheme="minorHAnsi"/>
        </w:rPr>
        <w:t>.</w:t>
      </w:r>
    </w:p>
    <w:p w:rsidR="00A66568" w:rsidRDefault="00731649" w:rsidP="002F7282">
      <w:pPr>
        <w:spacing w:before="39"/>
        <w:ind w:left="1134" w:right="1183"/>
        <w:rPr>
          <w:rFonts w:asciiTheme="minorHAnsi" w:hAnsiTheme="minorHAnsi"/>
        </w:rPr>
      </w:pPr>
      <w:r w:rsidRPr="00A44D4A">
        <w:rPr>
          <w:rFonts w:asciiTheme="minorHAnsi" w:hAnsiTheme="minorHAnsi"/>
        </w:rPr>
        <w:t xml:space="preserve">Средства за спровођење </w:t>
      </w:r>
      <w:r w:rsidR="001478C7">
        <w:rPr>
          <w:rFonts w:asciiTheme="minorHAnsi" w:hAnsiTheme="minorHAnsi"/>
        </w:rPr>
        <w:t xml:space="preserve">Акционог </w:t>
      </w:r>
      <w:proofErr w:type="gramStart"/>
      <w:r w:rsidR="001478C7">
        <w:rPr>
          <w:rFonts w:asciiTheme="minorHAnsi" w:hAnsiTheme="minorHAnsi"/>
        </w:rPr>
        <w:t xml:space="preserve">плана </w:t>
      </w:r>
      <w:r w:rsidRPr="00A44D4A">
        <w:rPr>
          <w:rFonts w:asciiTheme="minorHAnsi" w:hAnsiTheme="minorHAnsi"/>
        </w:rPr>
        <w:t xml:space="preserve"> за</w:t>
      </w:r>
      <w:proofErr w:type="gramEnd"/>
      <w:r w:rsidRPr="00A44D4A">
        <w:rPr>
          <w:rFonts w:asciiTheme="minorHAnsi" w:hAnsiTheme="minorHAnsi"/>
        </w:rPr>
        <w:t xml:space="preserve"> унапређење предшколског образовања и васпитања </w:t>
      </w:r>
      <w:r w:rsidR="001478C7">
        <w:rPr>
          <w:rFonts w:asciiTheme="minorHAnsi" w:hAnsiTheme="minorHAnsi"/>
        </w:rPr>
        <w:t>општине Књажевац</w:t>
      </w:r>
      <w:r w:rsidRPr="00A44D4A">
        <w:rPr>
          <w:rFonts w:asciiTheme="minorHAnsi" w:hAnsiTheme="minorHAnsi"/>
        </w:rPr>
        <w:t xml:space="preserve"> у периоду од </w:t>
      </w:r>
      <w:r w:rsidR="001478C7">
        <w:rPr>
          <w:rFonts w:asciiTheme="minorHAnsi" w:hAnsiTheme="minorHAnsi"/>
        </w:rPr>
        <w:t>202</w:t>
      </w:r>
      <w:r w:rsidR="007869E2">
        <w:rPr>
          <w:rFonts w:asciiTheme="minorHAnsi" w:hAnsiTheme="minorHAnsi"/>
        </w:rPr>
        <w:t>1</w:t>
      </w:r>
      <w:r w:rsidR="001478C7">
        <w:rPr>
          <w:rFonts w:asciiTheme="minorHAnsi" w:hAnsiTheme="minorHAnsi"/>
        </w:rPr>
        <w:t xml:space="preserve">-2025. </w:t>
      </w:r>
      <w:proofErr w:type="gramStart"/>
      <w:r w:rsidR="001478C7">
        <w:rPr>
          <w:rFonts w:asciiTheme="minorHAnsi" w:hAnsiTheme="minorHAnsi"/>
        </w:rPr>
        <w:t>године</w:t>
      </w:r>
      <w:proofErr w:type="gramEnd"/>
      <w:r w:rsidR="001478C7">
        <w:rPr>
          <w:rFonts w:asciiTheme="minorHAnsi" w:hAnsiTheme="minorHAnsi"/>
        </w:rPr>
        <w:t>, обезбеђују</w:t>
      </w:r>
      <w:r w:rsidRPr="00A44D4A">
        <w:rPr>
          <w:rFonts w:asciiTheme="minorHAnsi" w:hAnsiTheme="minorHAnsi"/>
        </w:rPr>
        <w:t xml:space="preserve"> се из различитих извора: из буџета </w:t>
      </w:r>
      <w:r w:rsidR="001478C7">
        <w:rPr>
          <w:rFonts w:asciiTheme="minorHAnsi" w:hAnsiTheme="minorHAnsi"/>
        </w:rPr>
        <w:t>општине Књажевац</w:t>
      </w:r>
      <w:r w:rsidRPr="00A44D4A">
        <w:rPr>
          <w:rFonts w:asciiTheme="minorHAnsi" w:hAnsiTheme="minorHAnsi"/>
        </w:rPr>
        <w:t>, од других нивоа власти (р</w:t>
      </w:r>
      <w:r w:rsidR="001478C7">
        <w:rPr>
          <w:rFonts w:asciiTheme="minorHAnsi" w:hAnsiTheme="minorHAnsi"/>
        </w:rPr>
        <w:t>епубличких) и из донација</w:t>
      </w:r>
      <w:r w:rsidRPr="00A44D4A">
        <w:rPr>
          <w:rFonts w:asciiTheme="minorHAnsi" w:hAnsiTheme="minorHAnsi"/>
        </w:rPr>
        <w:t>.</w:t>
      </w:r>
    </w:p>
    <w:p w:rsidR="00A31607" w:rsidRDefault="00A31607" w:rsidP="002F7282">
      <w:pPr>
        <w:spacing w:before="39"/>
        <w:ind w:left="1134" w:right="1183"/>
        <w:rPr>
          <w:rFonts w:asciiTheme="minorHAnsi" w:hAnsiTheme="minorHAnsi"/>
        </w:rPr>
      </w:pPr>
    </w:p>
    <w:p w:rsidR="00A31607" w:rsidRPr="00CB3389" w:rsidRDefault="00A31607" w:rsidP="00CB3389">
      <w:pPr>
        <w:spacing w:before="39"/>
        <w:ind w:left="1134" w:right="1183"/>
        <w:rPr>
          <w:rFonts w:asciiTheme="minorHAnsi" w:hAnsiTheme="minorHAnsi"/>
        </w:rPr>
      </w:pPr>
    </w:p>
    <w:sectPr w:rsidR="00A31607" w:rsidRPr="00CB3389" w:rsidSect="00A44D4A">
      <w:footerReference w:type="default" r:id="rId17"/>
      <w:pgSz w:w="12240" w:h="15840"/>
      <w:pgMar w:top="0" w:right="0" w:bottom="1200" w:left="0" w:header="0" w:footer="1014"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0DCAE5" w15:done="0"/>
  <w15:commentEx w15:paraId="0FDF1F6A" w15:done="0"/>
  <w15:commentEx w15:paraId="1AB1A8A3" w15:done="0"/>
  <w15:commentEx w15:paraId="76E474AA" w15:done="0"/>
  <w15:commentEx w15:paraId="59790F98" w15:done="0"/>
  <w15:commentEx w15:paraId="2DA939FE" w15:done="0"/>
  <w15:commentEx w15:paraId="13AA6B0B" w15:done="0"/>
  <w15:commentEx w15:paraId="3DE407B5" w15:done="0"/>
  <w15:commentEx w15:paraId="2DD681C7" w15:done="0"/>
  <w15:commentEx w15:paraId="507FC59B" w15:done="0"/>
  <w15:commentEx w15:paraId="5D3B90A3" w15:done="0"/>
  <w15:commentEx w15:paraId="6760A587" w15:done="0"/>
  <w15:commentEx w15:paraId="4196A293" w15:done="0"/>
  <w15:commentEx w15:paraId="51F33486" w15:done="0"/>
  <w15:commentEx w15:paraId="4D6576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E553A" w16cex:dateUtc="2020-12-11T19:29:00Z"/>
  <w16cex:commentExtensible w16cex:durableId="237E554B" w16cex:dateUtc="2020-12-11T19:30:00Z"/>
  <w16cex:commentExtensible w16cex:durableId="237E555A" w16cex:dateUtc="2020-12-11T19:30:00Z"/>
  <w16cex:commentExtensible w16cex:durableId="237E572B" w16cex:dateUtc="2020-12-11T19:38:00Z"/>
  <w16cex:commentExtensible w16cex:durableId="237E55A0" w16cex:dateUtc="2020-12-11T19:31:00Z"/>
  <w16cex:commentExtensible w16cex:durableId="237E55CA" w16cex:dateUtc="2020-12-11T19:32:00Z"/>
  <w16cex:commentExtensible w16cex:durableId="237E5691" w16cex:dateUtc="2020-12-11T19:35:00Z"/>
  <w16cex:commentExtensible w16cex:durableId="237E56A2" w16cex:dateUtc="2020-12-11T19:35:00Z"/>
  <w16cex:commentExtensible w16cex:durableId="237E5614" w16cex:dateUtc="2020-12-11T19:33:00Z"/>
  <w16cex:commentExtensible w16cex:durableId="237E5659" w16cex:dateUtc="2020-12-11T19:34:00Z"/>
  <w16cex:commentExtensible w16cex:durableId="237E5918" w16cex:dateUtc="2020-12-11T19:46:00Z"/>
  <w16cex:commentExtensible w16cex:durableId="237E58E3" w16cex:dateUtc="2020-12-11T19:45:00Z"/>
  <w16cex:commentExtensible w16cex:durableId="237E58B2" w16cex:dateUtc="2020-12-11T19:44:00Z"/>
  <w16cex:commentExtensible w16cex:durableId="237E580A" w16cex:dateUtc="2020-12-11T19:41:00Z"/>
  <w16cex:commentExtensible w16cex:durableId="237E57B5" w16cex:dateUtc="2020-12-11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0DCAE5" w16cid:durableId="237E553A"/>
  <w16cid:commentId w16cid:paraId="0FDF1F6A" w16cid:durableId="237E554B"/>
  <w16cid:commentId w16cid:paraId="1AB1A8A3" w16cid:durableId="237E555A"/>
  <w16cid:commentId w16cid:paraId="76E474AA" w16cid:durableId="237E572B"/>
  <w16cid:commentId w16cid:paraId="59790F98" w16cid:durableId="237E55A0"/>
  <w16cid:commentId w16cid:paraId="2DA939FE" w16cid:durableId="237E55CA"/>
  <w16cid:commentId w16cid:paraId="13AA6B0B" w16cid:durableId="237E5691"/>
  <w16cid:commentId w16cid:paraId="3DE407B5" w16cid:durableId="237E56A2"/>
  <w16cid:commentId w16cid:paraId="2DD681C7" w16cid:durableId="237E5614"/>
  <w16cid:commentId w16cid:paraId="507FC59B" w16cid:durableId="237E5659"/>
  <w16cid:commentId w16cid:paraId="5D3B90A3" w16cid:durableId="237E5918"/>
  <w16cid:commentId w16cid:paraId="6760A587" w16cid:durableId="237E58E3"/>
  <w16cid:commentId w16cid:paraId="4196A293" w16cid:durableId="237E58B2"/>
  <w16cid:commentId w16cid:paraId="51F33486" w16cid:durableId="237E580A"/>
  <w16cid:commentId w16cid:paraId="4D65766A" w16cid:durableId="237E57B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B8E" w:rsidRDefault="00B92B8E" w:rsidP="00A66568">
      <w:r>
        <w:separator/>
      </w:r>
    </w:p>
  </w:endnote>
  <w:endnote w:type="continuationSeparator" w:id="0">
    <w:p w:rsidR="00B92B8E" w:rsidRDefault="00B92B8E" w:rsidP="00A665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DejaVu Sans">
    <w:charset w:val="EE"/>
    <w:family w:val="swiss"/>
    <w:pitch w:val="variable"/>
    <w:sig w:usb0="E7002EFF" w:usb1="D200FDFF" w:usb2="0A246029" w:usb3="00000000" w:csb0="000001FF" w:csb1="00000000"/>
  </w:font>
  <w:font w:name="Carlito">
    <w:altName w:val="Calibri"/>
    <w:charset w:val="EE"/>
    <w:family w:val="swiss"/>
    <w:pitch w:val="variable"/>
    <w:sig w:usb0="00000001" w:usb1="5000E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11250"/>
      <w:docPartObj>
        <w:docPartGallery w:val="Page Numbers (Bottom of Page)"/>
        <w:docPartUnique/>
      </w:docPartObj>
    </w:sdtPr>
    <w:sdtContent>
      <w:p w:rsidR="00BA1744" w:rsidRDefault="00A71BFD">
        <w:pPr>
          <w:pStyle w:val="Footer"/>
          <w:jc w:val="center"/>
        </w:pPr>
        <w:fldSimple w:instr=" PAGE   \* MERGEFORMAT ">
          <w:r w:rsidR="00943E5B">
            <w:rPr>
              <w:noProof/>
            </w:rPr>
            <w:t>3</w:t>
          </w:r>
        </w:fldSimple>
      </w:p>
    </w:sdtContent>
  </w:sdt>
  <w:p w:rsidR="00BA1744" w:rsidRDefault="00BA1744">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744" w:rsidRDefault="00A71BFD">
    <w:pPr>
      <w:pStyle w:val="BodyText"/>
      <w:spacing w:line="14" w:lineRule="auto"/>
      <w:rPr>
        <w:sz w:val="20"/>
      </w:rPr>
    </w:pPr>
    <w:r w:rsidRPr="00A71BFD">
      <w:rPr>
        <w:noProof/>
      </w:rPr>
      <w:pict>
        <v:shapetype id="_x0000_t202" coordsize="21600,21600" o:spt="202" path="m,l,21600r21600,l21600,xe">
          <v:stroke joinstyle="miter"/>
          <v:path gradientshapeok="t" o:connecttype="rect"/>
        </v:shapetype>
        <v:shape id="Text Box 2" o:spid="_x0000_s4098" type="#_x0000_t202" style="position:absolute;margin-left:728.15pt;margin-top:550.3pt;width:17.3pt;height:13.05pt;z-index:-17126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" filled="f" stroked="f">
          <v:textbox inset="0,0,0,0">
            <w:txbxContent>
              <w:p w:rsidR="00BA1744" w:rsidRDefault="00A71BFD">
                <w:pPr>
                  <w:pStyle w:val="BodyText"/>
                  <w:spacing w:line="245" w:lineRule="exact"/>
                  <w:ind w:left="60"/>
                  <w:rPr>
                    <w:rFonts w:ascii="Carlito"/>
                  </w:rPr>
                </w:pPr>
                <w:r>
                  <w:fldChar w:fldCharType="begin"/>
                </w:r>
                <w:r w:rsidR="00BA1744">
                  <w:rPr>
                    <w:rFonts w:ascii="Carlito"/>
                  </w:rPr>
                  <w:instrText xml:space="preserve"> PAGE </w:instrText>
                </w:r>
                <w:r>
                  <w:fldChar w:fldCharType="separate"/>
                </w:r>
                <w:r w:rsidR="00943E5B">
                  <w:rPr>
                    <w:rFonts w:ascii="Carlito"/>
                    <w:noProof/>
                  </w:rPr>
                  <w:t>20</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744" w:rsidRDefault="00A71BFD">
    <w:pPr>
      <w:pStyle w:val="BodyText"/>
      <w:spacing w:line="14" w:lineRule="auto"/>
      <w:rPr>
        <w:sz w:val="20"/>
      </w:rPr>
    </w:pPr>
    <w:r w:rsidRPr="00A71BFD">
      <w:rPr>
        <w:noProof/>
      </w:rPr>
      <w:pict>
        <v:shapetype id="_x0000_t202" coordsize="21600,21600" o:spt="202" path="m,l,21600r21600,l21600,xe">
          <v:stroke joinstyle="miter"/>
          <v:path gradientshapeok="t" o:connecttype="rect"/>
        </v:shapetype>
        <v:shape id="Text Box 1" o:spid="_x0000_s4097" type="#_x0000_t202" style="position:absolute;margin-left:525.85pt;margin-top:730.3pt;width:17.3pt;height:13.05pt;z-index:-171264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" filled="f" stroked="f">
          <v:textbox inset="0,0,0,0">
            <w:txbxContent>
              <w:p w:rsidR="00BA1744" w:rsidRDefault="00A71BFD">
                <w:pPr>
                  <w:pStyle w:val="BodyText"/>
                  <w:spacing w:line="234" w:lineRule="exact"/>
                  <w:ind w:left="60"/>
                  <w:rPr>
                    <w:rFonts w:ascii="Trebuchet MS"/>
                  </w:rPr>
                </w:pPr>
                <w:r>
                  <w:fldChar w:fldCharType="begin"/>
                </w:r>
                <w:r w:rsidR="00BA1744">
                  <w:rPr>
                    <w:rFonts w:ascii="Trebuchet MS"/>
                  </w:rPr>
                  <w:instrText xml:space="preserve"> PAGE </w:instrText>
                </w:r>
                <w:r>
                  <w:fldChar w:fldCharType="separate"/>
                </w:r>
                <w:r w:rsidR="00971B73">
                  <w:rPr>
                    <w:rFonts w:ascii="Trebuchet MS"/>
                    <w:noProof/>
                  </w:rPr>
                  <w:t>27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B8E" w:rsidRDefault="00B92B8E" w:rsidP="00A66568">
      <w:r>
        <w:separator/>
      </w:r>
    </w:p>
  </w:footnote>
  <w:footnote w:type="continuationSeparator" w:id="0">
    <w:p w:rsidR="00B92B8E" w:rsidRDefault="00B92B8E" w:rsidP="00A66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BDD"/>
    <w:multiLevelType w:val="hybridMultilevel"/>
    <w:tmpl w:val="B4D6F852"/>
    <w:lvl w:ilvl="0" w:tplc="F3AE1484">
      <w:start w:val="1"/>
      <w:numFmt w:val="decimal"/>
      <w:lvlText w:val="%1."/>
      <w:lvlJc w:val="left"/>
      <w:pPr>
        <w:ind w:left="720" w:hanging="360"/>
      </w:pPr>
      <w:rPr>
        <w:rFonts w:asciiTheme="minorHAnsi" w:eastAsia="Times New Roman" w:hAnsiTheme="minorHAns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A28C8"/>
    <w:multiLevelType w:val="hybridMultilevel"/>
    <w:tmpl w:val="62A6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43E32"/>
    <w:multiLevelType w:val="hybridMultilevel"/>
    <w:tmpl w:val="7F1845CC"/>
    <w:lvl w:ilvl="0" w:tplc="DA70AC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57B5F"/>
    <w:multiLevelType w:val="hybridMultilevel"/>
    <w:tmpl w:val="3872F6D0"/>
    <w:lvl w:ilvl="0" w:tplc="6F1C212E">
      <w:start w:val="1"/>
      <w:numFmt w:val="decimal"/>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0C61A8"/>
    <w:multiLevelType w:val="hybridMultilevel"/>
    <w:tmpl w:val="65CE2940"/>
    <w:lvl w:ilvl="0" w:tplc="DFFA0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A0D63"/>
    <w:multiLevelType w:val="hybridMultilevel"/>
    <w:tmpl w:val="6AD26B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118547D2"/>
    <w:multiLevelType w:val="hybridMultilevel"/>
    <w:tmpl w:val="0BB0DD74"/>
    <w:lvl w:ilvl="0" w:tplc="40BE49C2">
      <w:start w:val="1"/>
      <w:numFmt w:val="bullet"/>
      <w:lvlText w:val="-"/>
      <w:lvlJc w:val="left"/>
      <w:pPr>
        <w:ind w:left="720" w:hanging="360"/>
      </w:pPr>
      <w:rPr>
        <w:rFonts w:ascii="Calibri" w:eastAsia="Arial"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D8600A"/>
    <w:multiLevelType w:val="hybridMultilevel"/>
    <w:tmpl w:val="42DEC15E"/>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15144A14"/>
    <w:multiLevelType w:val="hybridMultilevel"/>
    <w:tmpl w:val="3A66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A02122"/>
    <w:multiLevelType w:val="hybridMultilevel"/>
    <w:tmpl w:val="6DE6732C"/>
    <w:lvl w:ilvl="0" w:tplc="59A44048">
      <w:start w:val="1"/>
      <w:numFmt w:val="decimal"/>
      <w:lvlText w:val="%1."/>
      <w:lvlJc w:val="left"/>
      <w:pPr>
        <w:ind w:left="1526" w:hanging="360"/>
      </w:pPr>
      <w:rPr>
        <w:rFonts w:hint="default"/>
      </w:r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0">
    <w:nsid w:val="1CE36FE1"/>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01C3D"/>
    <w:multiLevelType w:val="hybridMultilevel"/>
    <w:tmpl w:val="F7145486"/>
    <w:lvl w:ilvl="0" w:tplc="0E84343C">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nsid w:val="20342791"/>
    <w:multiLevelType w:val="multilevel"/>
    <w:tmpl w:val="C876C9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nsid w:val="21433289"/>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F52FB7"/>
    <w:multiLevelType w:val="hybridMultilevel"/>
    <w:tmpl w:val="4A0C12C0"/>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81E14"/>
    <w:multiLevelType w:val="hybridMultilevel"/>
    <w:tmpl w:val="4BA8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8D4C54"/>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F5324"/>
    <w:multiLevelType w:val="hybridMultilevel"/>
    <w:tmpl w:val="525CE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C074D2"/>
    <w:multiLevelType w:val="hybridMultilevel"/>
    <w:tmpl w:val="E81627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E60E56"/>
    <w:multiLevelType w:val="hybridMultilevel"/>
    <w:tmpl w:val="1CA67ED0"/>
    <w:lvl w:ilvl="0" w:tplc="EC3A2BF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0">
    <w:nsid w:val="40333701"/>
    <w:multiLevelType w:val="hybridMultilevel"/>
    <w:tmpl w:val="CFEADA7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41117D26"/>
    <w:multiLevelType w:val="hybridMultilevel"/>
    <w:tmpl w:val="CCA20A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747D66"/>
    <w:multiLevelType w:val="hybridMultilevel"/>
    <w:tmpl w:val="2B56EDEE"/>
    <w:lvl w:ilvl="0" w:tplc="DA70AC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9776F3"/>
    <w:multiLevelType w:val="hybridMultilevel"/>
    <w:tmpl w:val="4FBA29DA"/>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nsid w:val="5FF46BEF"/>
    <w:multiLevelType w:val="hybridMultilevel"/>
    <w:tmpl w:val="F8FCA45E"/>
    <w:lvl w:ilvl="0" w:tplc="51A6DE76">
      <w:start w:val="1"/>
      <w:numFmt w:val="bullet"/>
      <w:lvlText w:val="-"/>
      <w:lvlJc w:val="left"/>
      <w:pPr>
        <w:ind w:left="1494" w:hanging="360"/>
      </w:pPr>
      <w:rPr>
        <w:rFonts w:ascii="Calibri" w:eastAsia="Arial" w:hAnsi="Calibri"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5">
    <w:nsid w:val="62687D8F"/>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AB520C"/>
    <w:multiLevelType w:val="hybridMultilevel"/>
    <w:tmpl w:val="A1C463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176C9A"/>
    <w:multiLevelType w:val="hybridMultilevel"/>
    <w:tmpl w:val="4E966798"/>
    <w:lvl w:ilvl="0" w:tplc="4A0ABAB8">
      <w:numFmt w:val="bullet"/>
      <w:pStyle w:val="ListBullet"/>
      <w:lvlText w:val="•"/>
      <w:lvlJc w:val="left"/>
      <w:pPr>
        <w:ind w:left="1166" w:hanging="716"/>
      </w:pPr>
      <w:rPr>
        <w:rFonts w:ascii="Arial" w:eastAsia="Arial" w:hAnsi="Arial" w:cs="Arial" w:hint="default"/>
        <w:color w:val="181717"/>
        <w:w w:val="99"/>
        <w:sz w:val="24"/>
        <w:szCs w:val="24"/>
        <w:lang w:eastAsia="en-US" w:bidi="ar-SA"/>
      </w:rPr>
    </w:lvl>
    <w:lvl w:ilvl="1" w:tplc="241A0003">
      <w:numFmt w:val="bullet"/>
      <w:lvlText w:val="•"/>
      <w:lvlJc w:val="left"/>
      <w:pPr>
        <w:ind w:left="2268" w:hanging="716"/>
      </w:pPr>
      <w:rPr>
        <w:rFonts w:hint="default"/>
        <w:lang w:eastAsia="en-US" w:bidi="ar-SA"/>
      </w:rPr>
    </w:lvl>
    <w:lvl w:ilvl="2" w:tplc="241A0005">
      <w:numFmt w:val="bullet"/>
      <w:lvlText w:val="•"/>
      <w:lvlJc w:val="left"/>
      <w:pPr>
        <w:ind w:left="3376" w:hanging="716"/>
      </w:pPr>
      <w:rPr>
        <w:rFonts w:hint="default"/>
        <w:lang w:eastAsia="en-US" w:bidi="ar-SA"/>
      </w:rPr>
    </w:lvl>
    <w:lvl w:ilvl="3" w:tplc="241A0001">
      <w:numFmt w:val="bullet"/>
      <w:lvlText w:val="•"/>
      <w:lvlJc w:val="left"/>
      <w:pPr>
        <w:ind w:left="4484" w:hanging="716"/>
      </w:pPr>
      <w:rPr>
        <w:rFonts w:hint="default"/>
        <w:lang w:eastAsia="en-US" w:bidi="ar-SA"/>
      </w:rPr>
    </w:lvl>
    <w:lvl w:ilvl="4" w:tplc="241A0003">
      <w:numFmt w:val="bullet"/>
      <w:lvlText w:val="•"/>
      <w:lvlJc w:val="left"/>
      <w:pPr>
        <w:ind w:left="5592" w:hanging="716"/>
      </w:pPr>
      <w:rPr>
        <w:rFonts w:hint="default"/>
        <w:lang w:eastAsia="en-US" w:bidi="ar-SA"/>
      </w:rPr>
    </w:lvl>
    <w:lvl w:ilvl="5" w:tplc="241A0005">
      <w:numFmt w:val="bullet"/>
      <w:lvlText w:val="•"/>
      <w:lvlJc w:val="left"/>
      <w:pPr>
        <w:ind w:left="6700" w:hanging="716"/>
      </w:pPr>
      <w:rPr>
        <w:rFonts w:hint="default"/>
        <w:lang w:eastAsia="en-US" w:bidi="ar-SA"/>
      </w:rPr>
    </w:lvl>
    <w:lvl w:ilvl="6" w:tplc="241A0001">
      <w:numFmt w:val="bullet"/>
      <w:lvlText w:val="•"/>
      <w:lvlJc w:val="left"/>
      <w:pPr>
        <w:ind w:left="7808" w:hanging="716"/>
      </w:pPr>
      <w:rPr>
        <w:rFonts w:hint="default"/>
        <w:lang w:eastAsia="en-US" w:bidi="ar-SA"/>
      </w:rPr>
    </w:lvl>
    <w:lvl w:ilvl="7" w:tplc="241A0003">
      <w:numFmt w:val="bullet"/>
      <w:lvlText w:val="•"/>
      <w:lvlJc w:val="left"/>
      <w:pPr>
        <w:ind w:left="8916" w:hanging="716"/>
      </w:pPr>
      <w:rPr>
        <w:rFonts w:hint="default"/>
        <w:lang w:eastAsia="en-US" w:bidi="ar-SA"/>
      </w:rPr>
    </w:lvl>
    <w:lvl w:ilvl="8" w:tplc="241A0005">
      <w:numFmt w:val="bullet"/>
      <w:lvlText w:val="•"/>
      <w:lvlJc w:val="left"/>
      <w:pPr>
        <w:ind w:left="10024" w:hanging="716"/>
      </w:pPr>
      <w:rPr>
        <w:rFonts w:hint="default"/>
        <w:lang w:eastAsia="en-US" w:bidi="ar-SA"/>
      </w:rPr>
    </w:lvl>
  </w:abstractNum>
  <w:abstractNum w:abstractNumId="28">
    <w:nsid w:val="70E2558A"/>
    <w:multiLevelType w:val="hybridMultilevel"/>
    <w:tmpl w:val="01AC99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C41550"/>
    <w:multiLevelType w:val="hybridMultilevel"/>
    <w:tmpl w:val="F0381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F16D1A"/>
    <w:multiLevelType w:val="hybridMultilevel"/>
    <w:tmpl w:val="92DC6B5A"/>
    <w:lvl w:ilvl="0" w:tplc="B28666C2">
      <w:numFmt w:val="bullet"/>
      <w:lvlText w:val="o"/>
      <w:lvlJc w:val="left"/>
      <w:pPr>
        <w:ind w:left="1166" w:hanging="716"/>
      </w:pPr>
      <w:rPr>
        <w:rFonts w:ascii="Arial" w:eastAsia="Arial" w:hAnsi="Arial" w:cs="Arial" w:hint="default"/>
        <w:color w:val="181717"/>
        <w:w w:val="99"/>
        <w:sz w:val="24"/>
        <w:szCs w:val="24"/>
        <w:lang w:eastAsia="en-US" w:bidi="ar-SA"/>
      </w:rPr>
    </w:lvl>
    <w:lvl w:ilvl="1" w:tplc="8A00B11E">
      <w:numFmt w:val="bullet"/>
      <w:lvlText w:val="•"/>
      <w:lvlJc w:val="left"/>
      <w:pPr>
        <w:ind w:left="2268" w:hanging="716"/>
      </w:pPr>
      <w:rPr>
        <w:rFonts w:hint="default"/>
        <w:lang w:eastAsia="en-US" w:bidi="ar-SA"/>
      </w:rPr>
    </w:lvl>
    <w:lvl w:ilvl="2" w:tplc="4D80A476">
      <w:numFmt w:val="bullet"/>
      <w:lvlText w:val="•"/>
      <w:lvlJc w:val="left"/>
      <w:pPr>
        <w:ind w:left="3376" w:hanging="716"/>
      </w:pPr>
      <w:rPr>
        <w:rFonts w:hint="default"/>
        <w:lang w:eastAsia="en-US" w:bidi="ar-SA"/>
      </w:rPr>
    </w:lvl>
    <w:lvl w:ilvl="3" w:tplc="F5A0B9DC">
      <w:numFmt w:val="bullet"/>
      <w:lvlText w:val="•"/>
      <w:lvlJc w:val="left"/>
      <w:pPr>
        <w:ind w:left="4484" w:hanging="716"/>
      </w:pPr>
      <w:rPr>
        <w:rFonts w:hint="default"/>
        <w:lang w:eastAsia="en-US" w:bidi="ar-SA"/>
      </w:rPr>
    </w:lvl>
    <w:lvl w:ilvl="4" w:tplc="AA96EB1E">
      <w:numFmt w:val="bullet"/>
      <w:lvlText w:val="•"/>
      <w:lvlJc w:val="left"/>
      <w:pPr>
        <w:ind w:left="5592" w:hanging="716"/>
      </w:pPr>
      <w:rPr>
        <w:rFonts w:hint="default"/>
        <w:lang w:eastAsia="en-US" w:bidi="ar-SA"/>
      </w:rPr>
    </w:lvl>
    <w:lvl w:ilvl="5" w:tplc="9CE46B2E">
      <w:numFmt w:val="bullet"/>
      <w:lvlText w:val="•"/>
      <w:lvlJc w:val="left"/>
      <w:pPr>
        <w:ind w:left="6700" w:hanging="716"/>
      </w:pPr>
      <w:rPr>
        <w:rFonts w:hint="default"/>
        <w:lang w:eastAsia="en-US" w:bidi="ar-SA"/>
      </w:rPr>
    </w:lvl>
    <w:lvl w:ilvl="6" w:tplc="619ADD00">
      <w:numFmt w:val="bullet"/>
      <w:lvlText w:val="•"/>
      <w:lvlJc w:val="left"/>
      <w:pPr>
        <w:ind w:left="7808" w:hanging="716"/>
      </w:pPr>
      <w:rPr>
        <w:rFonts w:hint="default"/>
        <w:lang w:eastAsia="en-US" w:bidi="ar-SA"/>
      </w:rPr>
    </w:lvl>
    <w:lvl w:ilvl="7" w:tplc="02049E10">
      <w:numFmt w:val="bullet"/>
      <w:lvlText w:val="•"/>
      <w:lvlJc w:val="left"/>
      <w:pPr>
        <w:ind w:left="8916" w:hanging="716"/>
      </w:pPr>
      <w:rPr>
        <w:rFonts w:hint="default"/>
        <w:lang w:eastAsia="en-US" w:bidi="ar-SA"/>
      </w:rPr>
    </w:lvl>
    <w:lvl w:ilvl="8" w:tplc="639CE818">
      <w:numFmt w:val="bullet"/>
      <w:lvlText w:val="•"/>
      <w:lvlJc w:val="left"/>
      <w:pPr>
        <w:ind w:left="10024" w:hanging="716"/>
      </w:pPr>
      <w:rPr>
        <w:rFonts w:hint="default"/>
        <w:lang w:eastAsia="en-US" w:bidi="ar-SA"/>
      </w:rPr>
    </w:lvl>
  </w:abstractNum>
  <w:abstractNum w:abstractNumId="31">
    <w:nsid w:val="7F7E4902"/>
    <w:multiLevelType w:val="multilevel"/>
    <w:tmpl w:val="1EAE4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27"/>
  </w:num>
  <w:num w:numId="3">
    <w:abstractNumId w:val="5"/>
  </w:num>
  <w:num w:numId="4">
    <w:abstractNumId w:val="20"/>
  </w:num>
  <w:num w:numId="5">
    <w:abstractNumId w:val="7"/>
  </w:num>
  <w:num w:numId="6">
    <w:abstractNumId w:val="23"/>
  </w:num>
  <w:num w:numId="7">
    <w:abstractNumId w:val="15"/>
  </w:num>
  <w:num w:numId="8">
    <w:abstractNumId w:val="11"/>
  </w:num>
  <w:num w:numId="9">
    <w:abstractNumId w:val="19"/>
  </w:num>
  <w:num w:numId="10">
    <w:abstractNumId w:val="14"/>
  </w:num>
  <w:num w:numId="11">
    <w:abstractNumId w:val="10"/>
  </w:num>
  <w:num w:numId="12">
    <w:abstractNumId w:val="13"/>
  </w:num>
  <w:num w:numId="13">
    <w:abstractNumId w:val="16"/>
  </w:num>
  <w:num w:numId="14">
    <w:abstractNumId w:val="25"/>
  </w:num>
  <w:num w:numId="15">
    <w:abstractNumId w:val="8"/>
  </w:num>
  <w:num w:numId="16">
    <w:abstractNumId w:val="12"/>
  </w:num>
  <w:num w:numId="17">
    <w:abstractNumId w:val="28"/>
  </w:num>
  <w:num w:numId="18">
    <w:abstractNumId w:val="1"/>
  </w:num>
  <w:num w:numId="19">
    <w:abstractNumId w:val="21"/>
  </w:num>
  <w:num w:numId="20">
    <w:abstractNumId w:val="29"/>
  </w:num>
  <w:num w:numId="21">
    <w:abstractNumId w:val="4"/>
  </w:num>
  <w:num w:numId="22">
    <w:abstractNumId w:val="22"/>
  </w:num>
  <w:num w:numId="23">
    <w:abstractNumId w:val="26"/>
  </w:num>
  <w:num w:numId="24">
    <w:abstractNumId w:val="2"/>
  </w:num>
  <w:num w:numId="25">
    <w:abstractNumId w:val="31"/>
  </w:num>
  <w:num w:numId="26">
    <w:abstractNumId w:val="3"/>
  </w:num>
  <w:num w:numId="27">
    <w:abstractNumId w:val="17"/>
  </w:num>
  <w:num w:numId="28">
    <w:abstractNumId w:val="9"/>
  </w:num>
  <w:num w:numId="29">
    <w:abstractNumId w:val="24"/>
  </w:num>
  <w:num w:numId="30">
    <w:abstractNumId w:val="6"/>
  </w:num>
  <w:num w:numId="31">
    <w:abstractNumId w:val="0"/>
  </w:num>
  <w:num w:numId="3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ipmi">
    <w15:presenceInfo w15:providerId="None" w15:userId="cipm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trackRevisions/>
  <w:defaultTabStop w:val="720"/>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lTrailSpace/>
  </w:compat>
  <w:rsids>
    <w:rsidRoot w:val="00A66568"/>
    <w:rsid w:val="0000322C"/>
    <w:rsid w:val="0004087D"/>
    <w:rsid w:val="00084452"/>
    <w:rsid w:val="000D50BF"/>
    <w:rsid w:val="00136080"/>
    <w:rsid w:val="00144688"/>
    <w:rsid w:val="001478C7"/>
    <w:rsid w:val="00167676"/>
    <w:rsid w:val="00175AD5"/>
    <w:rsid w:val="00176CF6"/>
    <w:rsid w:val="001A690E"/>
    <w:rsid w:val="001C1DE9"/>
    <w:rsid w:val="0022701A"/>
    <w:rsid w:val="0024584E"/>
    <w:rsid w:val="002755C2"/>
    <w:rsid w:val="002F7282"/>
    <w:rsid w:val="0033393A"/>
    <w:rsid w:val="0034757D"/>
    <w:rsid w:val="003829AF"/>
    <w:rsid w:val="004560F6"/>
    <w:rsid w:val="004849D6"/>
    <w:rsid w:val="004A695D"/>
    <w:rsid w:val="004F530C"/>
    <w:rsid w:val="00517A63"/>
    <w:rsid w:val="005516B5"/>
    <w:rsid w:val="005D7BCE"/>
    <w:rsid w:val="00646CA9"/>
    <w:rsid w:val="00686848"/>
    <w:rsid w:val="00700A84"/>
    <w:rsid w:val="0070159A"/>
    <w:rsid w:val="00711F7F"/>
    <w:rsid w:val="00713B4E"/>
    <w:rsid w:val="00731649"/>
    <w:rsid w:val="007869E2"/>
    <w:rsid w:val="008535DD"/>
    <w:rsid w:val="00943E5B"/>
    <w:rsid w:val="009475DD"/>
    <w:rsid w:val="00971B73"/>
    <w:rsid w:val="00973C82"/>
    <w:rsid w:val="00982347"/>
    <w:rsid w:val="00A167A7"/>
    <w:rsid w:val="00A31607"/>
    <w:rsid w:val="00A3272F"/>
    <w:rsid w:val="00A44D4A"/>
    <w:rsid w:val="00A66568"/>
    <w:rsid w:val="00A71BFD"/>
    <w:rsid w:val="00A837F0"/>
    <w:rsid w:val="00AB05FD"/>
    <w:rsid w:val="00AC5B6D"/>
    <w:rsid w:val="00B4191C"/>
    <w:rsid w:val="00B92B8E"/>
    <w:rsid w:val="00BA1744"/>
    <w:rsid w:val="00BA7933"/>
    <w:rsid w:val="00C04C73"/>
    <w:rsid w:val="00C45580"/>
    <w:rsid w:val="00C64B90"/>
    <w:rsid w:val="00C71ACB"/>
    <w:rsid w:val="00CA6137"/>
    <w:rsid w:val="00CB3389"/>
    <w:rsid w:val="00CD1901"/>
    <w:rsid w:val="00D83B69"/>
    <w:rsid w:val="00DE366F"/>
    <w:rsid w:val="00E00B25"/>
    <w:rsid w:val="00E21ABB"/>
    <w:rsid w:val="00E5442B"/>
    <w:rsid w:val="00E834D3"/>
    <w:rsid w:val="00E87FA5"/>
    <w:rsid w:val="00E97212"/>
    <w:rsid w:val="00EC756A"/>
    <w:rsid w:val="00ED5682"/>
    <w:rsid w:val="00EF5705"/>
    <w:rsid w:val="00F06855"/>
    <w:rsid w:val="00F33F42"/>
    <w:rsid w:val="00F534A3"/>
    <w:rsid w:val="00F905A4"/>
    <w:rsid w:val="00FA6E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66568"/>
    <w:rPr>
      <w:rFonts w:ascii="Arial" w:eastAsia="Arial" w:hAnsi="Arial" w:cs="Arial"/>
    </w:rPr>
  </w:style>
  <w:style w:type="paragraph" w:styleId="Heading1">
    <w:name w:val="heading 1"/>
    <w:basedOn w:val="Normal"/>
    <w:link w:val="Heading1Char"/>
    <w:qFormat/>
    <w:rsid w:val="00A66568"/>
    <w:pPr>
      <w:spacing w:before="80"/>
      <w:ind w:left="560"/>
      <w:outlineLvl w:val="0"/>
    </w:pPr>
    <w:rPr>
      <w:b/>
      <w:bCs/>
    </w:rPr>
  </w:style>
  <w:style w:type="paragraph" w:styleId="Heading2">
    <w:name w:val="heading 2"/>
    <w:basedOn w:val="Normal"/>
    <w:next w:val="Normal"/>
    <w:link w:val="Heading2Char"/>
    <w:unhideWhenUsed/>
    <w:qFormat/>
    <w:rsid w:val="00A44D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44D4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44D4A"/>
    <w:rPr>
      <w:rFonts w:ascii="Arial" w:eastAsia="Arial" w:hAnsi="Arial" w:cs="Arial"/>
      <w:b/>
      <w:bCs/>
    </w:rPr>
  </w:style>
  <w:style w:type="character" w:customStyle="1" w:styleId="Heading2Char">
    <w:name w:val="Heading 2 Char"/>
    <w:basedOn w:val="DefaultParagraphFont"/>
    <w:link w:val="Heading2"/>
    <w:rsid w:val="00A44D4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44D4A"/>
    <w:rPr>
      <w:rFonts w:asciiTheme="majorHAnsi" w:eastAsiaTheme="majorEastAsia" w:hAnsiTheme="majorHAnsi" w:cstheme="majorBidi"/>
      <w:b/>
      <w:bCs/>
      <w:color w:val="4F81BD" w:themeColor="accent1"/>
    </w:rPr>
  </w:style>
  <w:style w:type="paragraph" w:styleId="TOC1">
    <w:name w:val="toc 1"/>
    <w:basedOn w:val="Normal"/>
    <w:uiPriority w:val="39"/>
    <w:qFormat/>
    <w:rsid w:val="00A66568"/>
    <w:pPr>
      <w:spacing w:before="42"/>
      <w:ind w:left="1152"/>
    </w:pPr>
  </w:style>
  <w:style w:type="paragraph" w:styleId="BodyText">
    <w:name w:val="Body Text"/>
    <w:basedOn w:val="Normal"/>
    <w:uiPriority w:val="1"/>
    <w:qFormat/>
    <w:rsid w:val="00A66568"/>
  </w:style>
  <w:style w:type="paragraph" w:styleId="Title">
    <w:name w:val="Title"/>
    <w:basedOn w:val="Normal"/>
    <w:uiPriority w:val="1"/>
    <w:qFormat/>
    <w:rsid w:val="00A66568"/>
    <w:pPr>
      <w:spacing w:before="4"/>
      <w:ind w:left="3888" w:right="2003" w:hanging="303"/>
    </w:pPr>
    <w:rPr>
      <w:rFonts w:ascii="Trebuchet MS" w:eastAsia="Trebuchet MS" w:hAnsi="Trebuchet MS" w:cs="Trebuchet MS"/>
      <w:sz w:val="38"/>
      <w:szCs w:val="38"/>
    </w:rPr>
  </w:style>
  <w:style w:type="paragraph" w:styleId="ListParagraph">
    <w:name w:val="List Paragraph"/>
    <w:aliases w:val="List (Mannvit),Numbered List Paragraph,References,Numbered Paragraph,Main numbered paragraph,List_Paragraph,Multilevel para_II,List Paragraph1,Bullets,123 List Paragraph,List Paragraph nowy,Liste 1,Bullet paras,Citation List,Bullet1"/>
    <w:basedOn w:val="Normal"/>
    <w:link w:val="ListParagraphChar"/>
    <w:uiPriority w:val="34"/>
    <w:qFormat/>
    <w:rsid w:val="00A66568"/>
    <w:pPr>
      <w:ind w:left="1308" w:hanging="152"/>
    </w:pPr>
  </w:style>
  <w:style w:type="character" w:customStyle="1" w:styleId="ListParagraphChar">
    <w:name w:val="List Paragraph Char"/>
    <w:aliases w:val="List (Mannvit) Char,Numbered List Paragraph Char,References Char,Numbered Paragraph Char,Main numbered paragraph Char,List_Paragraph Char,Multilevel para_II Char,List Paragraph1 Char,Bullets Char,123 List Paragraph Char,Liste 1 Char"/>
    <w:link w:val="ListParagraph"/>
    <w:uiPriority w:val="34"/>
    <w:locked/>
    <w:rsid w:val="00A44D4A"/>
    <w:rPr>
      <w:rFonts w:ascii="Arial" w:eastAsia="Arial" w:hAnsi="Arial" w:cs="Arial"/>
    </w:rPr>
  </w:style>
  <w:style w:type="paragraph" w:customStyle="1" w:styleId="TableParagraph">
    <w:name w:val="Table Paragraph"/>
    <w:basedOn w:val="Normal"/>
    <w:uiPriority w:val="1"/>
    <w:qFormat/>
    <w:rsid w:val="00A66568"/>
    <w:rPr>
      <w:rFonts w:ascii="Trebuchet MS" w:eastAsia="Trebuchet MS" w:hAnsi="Trebuchet MS" w:cs="Trebuchet MS"/>
    </w:rPr>
  </w:style>
  <w:style w:type="paragraph" w:styleId="BalloonText">
    <w:name w:val="Balloon Text"/>
    <w:basedOn w:val="Normal"/>
    <w:link w:val="BalloonTextChar"/>
    <w:uiPriority w:val="99"/>
    <w:semiHidden/>
    <w:unhideWhenUsed/>
    <w:rsid w:val="00EF5705"/>
    <w:rPr>
      <w:rFonts w:ascii="Tahoma" w:hAnsi="Tahoma" w:cs="Tahoma"/>
      <w:sz w:val="16"/>
      <w:szCs w:val="16"/>
    </w:rPr>
  </w:style>
  <w:style w:type="character" w:customStyle="1" w:styleId="BalloonTextChar">
    <w:name w:val="Balloon Text Char"/>
    <w:basedOn w:val="DefaultParagraphFont"/>
    <w:link w:val="BalloonText"/>
    <w:uiPriority w:val="99"/>
    <w:semiHidden/>
    <w:rsid w:val="00EF5705"/>
    <w:rPr>
      <w:rFonts w:ascii="Tahoma" w:eastAsia="Arial" w:hAnsi="Tahoma" w:cs="Tahoma"/>
      <w:sz w:val="16"/>
      <w:szCs w:val="16"/>
    </w:rPr>
  </w:style>
  <w:style w:type="paragraph" w:customStyle="1" w:styleId="Default">
    <w:name w:val="Default"/>
    <w:rsid w:val="00A44D4A"/>
    <w:pPr>
      <w:widowControl/>
      <w:adjustRightInd w:val="0"/>
    </w:pPr>
    <w:rPr>
      <w:rFonts w:ascii="Times New Roman" w:eastAsia="Calibri" w:hAnsi="Times New Roman" w:cs="Times New Roman"/>
      <w:color w:val="000000"/>
      <w:sz w:val="24"/>
      <w:szCs w:val="24"/>
    </w:rPr>
  </w:style>
  <w:style w:type="paragraph" w:customStyle="1" w:styleId="TableContents">
    <w:name w:val="Table Contents"/>
    <w:basedOn w:val="Normal"/>
    <w:rsid w:val="00A44D4A"/>
    <w:pPr>
      <w:widowControl/>
      <w:suppressLineNumbers/>
      <w:suppressAutoHyphens/>
      <w:autoSpaceDE/>
      <w:autoSpaceDN/>
    </w:pPr>
    <w:rPr>
      <w:rFonts w:ascii="Times New Roman" w:eastAsia="Times New Roman" w:hAnsi="Times New Roman" w:cs="Times New Roman"/>
      <w:kern w:val="1"/>
      <w:sz w:val="24"/>
      <w:szCs w:val="20"/>
      <w:lang w:eastAsia="ar-SA"/>
    </w:rPr>
  </w:style>
  <w:style w:type="paragraph" w:styleId="NormalWeb">
    <w:name w:val="Normal (Web)"/>
    <w:basedOn w:val="Normal"/>
    <w:uiPriority w:val="99"/>
    <w:rsid w:val="00A44D4A"/>
    <w:pPr>
      <w:widowControl/>
      <w:autoSpaceDE/>
      <w:spacing w:before="100" w:after="119"/>
    </w:pPr>
    <w:rPr>
      <w:rFonts w:ascii="Times New Roman" w:eastAsia="Times New Roman" w:hAnsi="Times New Roman" w:cs="Times New Roman"/>
      <w:sz w:val="24"/>
      <w:szCs w:val="24"/>
    </w:rPr>
  </w:style>
  <w:style w:type="paragraph" w:customStyle="1" w:styleId="pasus1">
    <w:name w:val="pasus1"/>
    <w:basedOn w:val="Normal"/>
    <w:rsid w:val="00A44D4A"/>
    <w:pPr>
      <w:suppressAutoHyphens/>
      <w:autoSpaceDE/>
      <w:spacing w:before="120" w:after="120" w:line="100" w:lineRule="atLeast"/>
      <w:ind w:firstLine="709"/>
      <w:jc w:val="both"/>
    </w:pPr>
    <w:rPr>
      <w:rFonts w:ascii="Times New Roman" w:eastAsia="Arial Unicode MS" w:hAnsi="Times New Roman" w:cs="Mangal"/>
      <w:kern w:val="3"/>
      <w:sz w:val="24"/>
      <w:szCs w:val="24"/>
      <w:lang w:eastAsia="hi-IN" w:bidi="hi-IN"/>
    </w:rPr>
  </w:style>
  <w:style w:type="character" w:customStyle="1" w:styleId="CommentTextChar">
    <w:name w:val="Comment Text Char"/>
    <w:basedOn w:val="DefaultParagraphFont"/>
    <w:link w:val="CommentText"/>
    <w:semiHidden/>
    <w:rsid w:val="00A44D4A"/>
    <w:rPr>
      <w:rFonts w:ascii="Calibri" w:eastAsia="Calibri" w:hAnsi="Calibri" w:cs="Times New Roman"/>
      <w:sz w:val="20"/>
      <w:szCs w:val="20"/>
    </w:rPr>
  </w:style>
  <w:style w:type="paragraph" w:styleId="CommentText">
    <w:name w:val="annotation text"/>
    <w:basedOn w:val="Normal"/>
    <w:link w:val="CommentTextChar"/>
    <w:semiHidden/>
    <w:unhideWhenUsed/>
    <w:rsid w:val="00A44D4A"/>
    <w:pPr>
      <w:widowControl/>
      <w:autoSpaceDE/>
      <w:autoSpaceDN/>
      <w:spacing w:after="160"/>
    </w:pPr>
    <w:rPr>
      <w:rFonts w:ascii="Calibri" w:eastAsia="Calibri" w:hAnsi="Calibri" w:cs="Times New Roman"/>
      <w:sz w:val="20"/>
      <w:szCs w:val="20"/>
    </w:rPr>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A44D4A"/>
    <w:pPr>
      <w:widowControl/>
      <w:autoSpaceDE/>
      <w:autoSpaceDN/>
    </w:pPr>
    <w:rPr>
      <w:rFonts w:ascii="Calibri" w:eastAsia="Calibri" w:hAnsi="Calibri" w:cs="Times New Roman"/>
      <w:sz w:val="20"/>
      <w:szCs w:val="20"/>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qFormat/>
    <w:rsid w:val="00A44D4A"/>
    <w:rPr>
      <w:rFonts w:ascii="Calibri" w:eastAsia="Calibri" w:hAnsi="Calibri" w:cs="Times New Roman"/>
      <w:sz w:val="20"/>
      <w:szCs w:val="20"/>
    </w:rPr>
  </w:style>
  <w:style w:type="character" w:styleId="FootnoteReference">
    <w:name w:val="footnote reference"/>
    <w:aliases w:val="Footnote symbol,Footnote reference number,Footnote text,16 Point,Superscript 6 Point,Footnote Reference Number,BVI fnr,nota pié di pagina,ftref,Times 10 Point,Exposant 3 Point,EN Footnote Reference,note TESI,Footnote,Footnotes refss"/>
    <w:link w:val="BVIfnrChar1"/>
    <w:uiPriority w:val="99"/>
    <w:unhideWhenUsed/>
    <w:qFormat/>
    <w:rsid w:val="00A44D4A"/>
    <w:rPr>
      <w:vertAlign w:val="superscript"/>
    </w:r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uiPriority w:val="99"/>
    <w:rsid w:val="00A44D4A"/>
    <w:pPr>
      <w:widowControl/>
      <w:autoSpaceDE/>
      <w:autoSpaceDN/>
      <w:spacing w:after="160" w:line="240" w:lineRule="exact"/>
    </w:pPr>
    <w:rPr>
      <w:rFonts w:asciiTheme="minorHAnsi" w:eastAsiaTheme="minorHAnsi" w:hAnsiTheme="minorHAnsi" w:cstheme="minorBidi"/>
      <w:vertAlign w:val="superscript"/>
    </w:rPr>
  </w:style>
  <w:style w:type="character" w:styleId="IntenseEmphasis">
    <w:name w:val="Intense Emphasis"/>
    <w:uiPriority w:val="21"/>
    <w:qFormat/>
    <w:rsid w:val="00A44D4A"/>
    <w:rPr>
      <w:i/>
      <w:iCs/>
      <w:color w:val="4F81BD"/>
    </w:rPr>
  </w:style>
  <w:style w:type="paragraph" w:styleId="IntenseQuote">
    <w:name w:val="Intense Quote"/>
    <w:basedOn w:val="Normal"/>
    <w:next w:val="Normal"/>
    <w:link w:val="IntenseQuoteChar"/>
    <w:uiPriority w:val="30"/>
    <w:qFormat/>
    <w:rsid w:val="00A44D4A"/>
    <w:pPr>
      <w:widowControl/>
      <w:pBdr>
        <w:top w:val="single" w:sz="4" w:space="10" w:color="4F81BD"/>
        <w:bottom w:val="single" w:sz="4" w:space="10" w:color="4F81BD"/>
      </w:pBdr>
      <w:autoSpaceDE/>
      <w:autoSpaceDN/>
      <w:spacing w:before="360" w:after="360" w:line="276" w:lineRule="auto"/>
      <w:ind w:left="864" w:right="864"/>
      <w:jc w:val="center"/>
    </w:pPr>
    <w:rPr>
      <w:rFonts w:ascii="Calibri" w:eastAsia="Calibri" w:hAnsi="Calibri" w:cs="Times New Roman"/>
      <w:i/>
      <w:iCs/>
      <w:color w:val="4F81BD"/>
    </w:rPr>
  </w:style>
  <w:style w:type="character" w:customStyle="1" w:styleId="IntenseQuoteChar">
    <w:name w:val="Intense Quote Char"/>
    <w:basedOn w:val="DefaultParagraphFont"/>
    <w:link w:val="IntenseQuote"/>
    <w:uiPriority w:val="30"/>
    <w:rsid w:val="00A44D4A"/>
    <w:rPr>
      <w:rFonts w:ascii="Calibri" w:eastAsia="Calibri" w:hAnsi="Calibri" w:cs="Times New Roman"/>
      <w:i/>
      <w:iCs/>
      <w:color w:val="4F81BD"/>
    </w:rPr>
  </w:style>
  <w:style w:type="character" w:styleId="IntenseReference">
    <w:name w:val="Intense Reference"/>
    <w:uiPriority w:val="32"/>
    <w:qFormat/>
    <w:rsid w:val="00A44D4A"/>
    <w:rPr>
      <w:b/>
      <w:bCs/>
      <w:smallCaps/>
      <w:color w:val="4F81BD"/>
      <w:spacing w:val="5"/>
    </w:rPr>
  </w:style>
  <w:style w:type="paragraph" w:styleId="Subtitle">
    <w:name w:val="Subtitle"/>
    <w:basedOn w:val="Normal"/>
    <w:next w:val="Normal"/>
    <w:link w:val="SubtitleChar"/>
    <w:uiPriority w:val="11"/>
    <w:qFormat/>
    <w:rsid w:val="00A44D4A"/>
    <w:pPr>
      <w:widowControl/>
      <w:numPr>
        <w:ilvl w:val="1"/>
      </w:numPr>
      <w:autoSpaceDE/>
      <w:autoSpaceDN/>
      <w:spacing w:after="160" w:line="276" w:lineRule="auto"/>
    </w:pPr>
    <w:rPr>
      <w:rFonts w:ascii="Calibri" w:eastAsia="Times New Roman" w:hAnsi="Calibri" w:cs="Times New Roman"/>
      <w:color w:val="5A5A5A"/>
      <w:spacing w:val="15"/>
    </w:rPr>
  </w:style>
  <w:style w:type="character" w:customStyle="1" w:styleId="SubtitleChar">
    <w:name w:val="Subtitle Char"/>
    <w:basedOn w:val="DefaultParagraphFont"/>
    <w:link w:val="Subtitle"/>
    <w:uiPriority w:val="11"/>
    <w:rsid w:val="00A44D4A"/>
    <w:rPr>
      <w:rFonts w:ascii="Calibri" w:eastAsia="Times New Roman" w:hAnsi="Calibri" w:cs="Times New Roman"/>
      <w:color w:val="5A5A5A"/>
      <w:spacing w:val="15"/>
    </w:rPr>
  </w:style>
  <w:style w:type="character" w:customStyle="1" w:styleId="CommentSubjectChar">
    <w:name w:val="Comment Subject Char"/>
    <w:basedOn w:val="CommentTextChar"/>
    <w:link w:val="CommentSubject"/>
    <w:uiPriority w:val="99"/>
    <w:semiHidden/>
    <w:rsid w:val="00A44D4A"/>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A44D4A"/>
    <w:pPr>
      <w:spacing w:after="0"/>
    </w:pPr>
    <w:rPr>
      <w:b/>
      <w:bCs/>
    </w:rPr>
  </w:style>
  <w:style w:type="paragraph" w:styleId="Header">
    <w:name w:val="header"/>
    <w:basedOn w:val="Normal"/>
    <w:link w:val="HeaderChar"/>
    <w:uiPriority w:val="99"/>
    <w:unhideWhenUsed/>
    <w:rsid w:val="00A44D4A"/>
    <w:pPr>
      <w:widowControl/>
      <w:tabs>
        <w:tab w:val="center" w:pos="4680"/>
        <w:tab w:val="right" w:pos="9360"/>
      </w:tabs>
      <w:autoSpaceDE/>
      <w:autoSpaceDN/>
    </w:pPr>
    <w:rPr>
      <w:rFonts w:ascii="Calibri" w:eastAsia="Calibri" w:hAnsi="Calibri" w:cs="Times New Roman"/>
    </w:rPr>
  </w:style>
  <w:style w:type="character" w:customStyle="1" w:styleId="HeaderChar">
    <w:name w:val="Header Char"/>
    <w:basedOn w:val="DefaultParagraphFont"/>
    <w:link w:val="Header"/>
    <w:uiPriority w:val="99"/>
    <w:rsid w:val="00A44D4A"/>
    <w:rPr>
      <w:rFonts w:ascii="Calibri" w:eastAsia="Calibri" w:hAnsi="Calibri" w:cs="Times New Roman"/>
    </w:rPr>
  </w:style>
  <w:style w:type="paragraph" w:styleId="Footer">
    <w:name w:val="footer"/>
    <w:basedOn w:val="Normal"/>
    <w:link w:val="FooterChar"/>
    <w:uiPriority w:val="99"/>
    <w:unhideWhenUsed/>
    <w:rsid w:val="00A44D4A"/>
    <w:pPr>
      <w:widowControl/>
      <w:tabs>
        <w:tab w:val="center" w:pos="4680"/>
        <w:tab w:val="right" w:pos="9360"/>
      </w:tabs>
      <w:autoSpaceDE/>
      <w:autoSpaceDN/>
    </w:pPr>
    <w:rPr>
      <w:rFonts w:ascii="Calibri" w:eastAsia="Calibri" w:hAnsi="Calibri" w:cs="Times New Roman"/>
    </w:rPr>
  </w:style>
  <w:style w:type="character" w:customStyle="1" w:styleId="FooterChar">
    <w:name w:val="Footer Char"/>
    <w:basedOn w:val="DefaultParagraphFont"/>
    <w:link w:val="Footer"/>
    <w:uiPriority w:val="99"/>
    <w:rsid w:val="00A44D4A"/>
    <w:rPr>
      <w:rFonts w:ascii="Calibri" w:eastAsia="Calibri" w:hAnsi="Calibri" w:cs="Times New Roman"/>
    </w:rPr>
  </w:style>
  <w:style w:type="paragraph" w:customStyle="1" w:styleId="PROKUPLJENormal">
    <w:name w:val="PROKUPLJE Normal"/>
    <w:basedOn w:val="Normal"/>
    <w:rsid w:val="00A44D4A"/>
    <w:pPr>
      <w:widowControl/>
      <w:autoSpaceDE/>
      <w:autoSpaceDN/>
      <w:spacing w:before="60"/>
      <w:jc w:val="both"/>
    </w:pPr>
    <w:rPr>
      <w:rFonts w:eastAsia="Times New Roman" w:cs="Times New Roman"/>
      <w:lang w:val="sr-Latn-CS"/>
    </w:rPr>
  </w:style>
  <w:style w:type="paragraph" w:customStyle="1" w:styleId="PROKUPLJENaslov3">
    <w:name w:val="PROKUPLJE Naslov 3"/>
    <w:basedOn w:val="Normal"/>
    <w:next w:val="PROKUPLJENormal"/>
    <w:autoRedefine/>
    <w:rsid w:val="00A44D4A"/>
    <w:pPr>
      <w:keepNext/>
      <w:widowControl/>
      <w:autoSpaceDE/>
      <w:autoSpaceDN/>
      <w:spacing w:line="276" w:lineRule="auto"/>
      <w:jc w:val="both"/>
    </w:pPr>
    <w:rPr>
      <w:rFonts w:ascii="Calibri" w:eastAsia="Times New Roman" w:hAnsi="Calibri" w:cs="Times New Roman"/>
      <w:bCs/>
      <w:i/>
      <w:iCs/>
    </w:rPr>
  </w:style>
  <w:style w:type="paragraph" w:customStyle="1" w:styleId="prokupljenormal0">
    <w:name w:val="prokupljenormal"/>
    <w:basedOn w:val="Normal"/>
    <w:rsid w:val="00A44D4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W-DefaultParagraphFont1">
    <w:name w:val="WW-Default Paragraph Font1"/>
    <w:rsid w:val="00A44D4A"/>
  </w:style>
  <w:style w:type="paragraph" w:customStyle="1" w:styleId="LO-Normal">
    <w:name w:val="LO-Normal"/>
    <w:rsid w:val="00A44D4A"/>
    <w:pPr>
      <w:suppressAutoHyphens/>
      <w:autoSpaceDE/>
      <w:autoSpaceDN/>
      <w:spacing w:line="100" w:lineRule="atLeast"/>
    </w:pPr>
    <w:rPr>
      <w:rFonts w:ascii="Times New Roman" w:eastAsia="Andale Sans UI" w:hAnsi="Times New Roman" w:cs="Times New Roman"/>
      <w:kern w:val="1"/>
      <w:sz w:val="24"/>
      <w:szCs w:val="24"/>
      <w:lang w:val="en-GB" w:eastAsia="ar-SA"/>
    </w:rPr>
  </w:style>
  <w:style w:type="character" w:customStyle="1" w:styleId="WW-DefaultParagraphFont11">
    <w:name w:val="WW-Default Paragraph Font11"/>
    <w:rsid w:val="00A44D4A"/>
  </w:style>
  <w:style w:type="paragraph" w:styleId="NoSpacing">
    <w:name w:val="No Spacing"/>
    <w:link w:val="NoSpacingChar"/>
    <w:uiPriority w:val="1"/>
    <w:qFormat/>
    <w:rsid w:val="00A44D4A"/>
    <w:pPr>
      <w:widowControl/>
      <w:autoSpaceDE/>
      <w:autoSpaceDN/>
    </w:pPr>
    <w:rPr>
      <w:rFonts w:ascii="Calibri" w:eastAsia="Times New Roman" w:hAnsi="Calibri" w:cs="Times New Roman"/>
    </w:rPr>
  </w:style>
  <w:style w:type="character" w:customStyle="1" w:styleId="NoSpacingChar">
    <w:name w:val="No Spacing Char"/>
    <w:link w:val="NoSpacing"/>
    <w:uiPriority w:val="1"/>
    <w:rsid w:val="00A44D4A"/>
    <w:rPr>
      <w:rFonts w:ascii="Calibri" w:eastAsia="Times New Roman" w:hAnsi="Calibri" w:cs="Times New Roman"/>
    </w:rPr>
  </w:style>
  <w:style w:type="paragraph" w:styleId="TOCHeading">
    <w:name w:val="TOC Heading"/>
    <w:basedOn w:val="Heading1"/>
    <w:next w:val="Normal"/>
    <w:uiPriority w:val="39"/>
    <w:unhideWhenUsed/>
    <w:qFormat/>
    <w:rsid w:val="00A44D4A"/>
    <w:pPr>
      <w:keepNext/>
      <w:keepLines/>
      <w:widowControl/>
      <w:autoSpaceDE/>
      <w:autoSpaceDN/>
      <w:spacing w:before="240" w:line="259" w:lineRule="auto"/>
      <w:ind w:left="0"/>
      <w:outlineLvl w:val="9"/>
    </w:pPr>
    <w:rPr>
      <w:rFonts w:ascii="Cambria" w:eastAsia="Times New Roman" w:hAnsi="Cambria" w:cs="Times New Roman"/>
      <w:b w:val="0"/>
      <w:bCs w:val="0"/>
      <w:color w:val="365F91"/>
      <w:sz w:val="32"/>
      <w:szCs w:val="32"/>
    </w:rPr>
  </w:style>
  <w:style w:type="paragraph" w:styleId="TOC2">
    <w:name w:val="toc 2"/>
    <w:basedOn w:val="Normal"/>
    <w:next w:val="Normal"/>
    <w:autoRedefine/>
    <w:uiPriority w:val="39"/>
    <w:unhideWhenUsed/>
    <w:rsid w:val="00A44D4A"/>
    <w:pPr>
      <w:widowControl/>
      <w:autoSpaceDE/>
      <w:autoSpaceDN/>
      <w:spacing w:after="100" w:line="276" w:lineRule="auto"/>
      <w:ind w:left="220"/>
    </w:pPr>
    <w:rPr>
      <w:rFonts w:ascii="Calibri" w:eastAsia="Calibri" w:hAnsi="Calibri" w:cs="Times New Roman"/>
    </w:rPr>
  </w:style>
  <w:style w:type="paragraph" w:styleId="TOC3">
    <w:name w:val="toc 3"/>
    <w:basedOn w:val="Normal"/>
    <w:next w:val="Normal"/>
    <w:autoRedefine/>
    <w:uiPriority w:val="39"/>
    <w:unhideWhenUsed/>
    <w:rsid w:val="00A44D4A"/>
    <w:pPr>
      <w:widowControl/>
      <w:autoSpaceDE/>
      <w:autoSpaceDN/>
      <w:spacing w:after="100" w:line="276" w:lineRule="auto"/>
      <w:ind w:left="440"/>
    </w:pPr>
    <w:rPr>
      <w:rFonts w:ascii="Calibri" w:eastAsia="Calibri" w:hAnsi="Calibri" w:cs="Times New Roman"/>
    </w:rPr>
  </w:style>
  <w:style w:type="character" w:styleId="Hyperlink">
    <w:name w:val="Hyperlink"/>
    <w:uiPriority w:val="99"/>
    <w:unhideWhenUsed/>
    <w:rsid w:val="00A44D4A"/>
    <w:rPr>
      <w:color w:val="0000FF"/>
      <w:u w:val="single"/>
    </w:rPr>
  </w:style>
  <w:style w:type="paragraph" w:customStyle="1" w:styleId="Naslov1">
    <w:name w:val="Naslov 1"/>
    <w:basedOn w:val="IntenseQuote"/>
    <w:link w:val="Naslov1Char"/>
    <w:qFormat/>
    <w:rsid w:val="00A44D4A"/>
    <w:pPr>
      <w:ind w:left="540" w:right="46" w:hanging="540"/>
      <w:jc w:val="left"/>
    </w:pPr>
    <w:rPr>
      <w:b/>
      <w:bCs/>
      <w:i w:val="0"/>
      <w:sz w:val="32"/>
      <w:szCs w:val="32"/>
    </w:rPr>
  </w:style>
  <w:style w:type="character" w:customStyle="1" w:styleId="Naslov1Char">
    <w:name w:val="Naslov 1 Char"/>
    <w:link w:val="Naslov1"/>
    <w:rsid w:val="00A44D4A"/>
    <w:rPr>
      <w:rFonts w:ascii="Calibri" w:eastAsia="Calibri" w:hAnsi="Calibri" w:cs="Times New Roman"/>
      <w:b/>
      <w:bCs/>
      <w:iCs/>
      <w:color w:val="4F81BD"/>
      <w:sz w:val="32"/>
      <w:szCs w:val="32"/>
    </w:rPr>
  </w:style>
  <w:style w:type="paragraph" w:customStyle="1" w:styleId="Naslov2">
    <w:name w:val="Naslov 2"/>
    <w:basedOn w:val="Subtitle"/>
    <w:link w:val="Naslov2Char"/>
    <w:qFormat/>
    <w:rsid w:val="00A44D4A"/>
    <w:rPr>
      <w:sz w:val="28"/>
      <w:szCs w:val="28"/>
    </w:rPr>
  </w:style>
  <w:style w:type="character" w:customStyle="1" w:styleId="Naslov2Char">
    <w:name w:val="Naslov 2 Char"/>
    <w:link w:val="Naslov2"/>
    <w:rsid w:val="00A44D4A"/>
    <w:rPr>
      <w:rFonts w:ascii="Calibri" w:eastAsia="Times New Roman" w:hAnsi="Calibri" w:cs="Times New Roman"/>
      <w:color w:val="5A5A5A"/>
      <w:spacing w:val="15"/>
      <w:sz w:val="28"/>
      <w:szCs w:val="28"/>
    </w:rPr>
  </w:style>
  <w:style w:type="paragraph" w:customStyle="1" w:styleId="Naslov3">
    <w:name w:val="Naslov 3"/>
    <w:basedOn w:val="Normal"/>
    <w:link w:val="Naslov3Char"/>
    <w:qFormat/>
    <w:rsid w:val="00A44D4A"/>
    <w:pPr>
      <w:widowControl/>
      <w:autoSpaceDE/>
      <w:autoSpaceDN/>
      <w:spacing w:line="276" w:lineRule="auto"/>
      <w:jc w:val="both"/>
    </w:pPr>
    <w:rPr>
      <w:rFonts w:ascii="Calibri" w:eastAsia="Calibri" w:hAnsi="Calibri" w:cs="Times New Roman"/>
      <w:sz w:val="24"/>
      <w:szCs w:val="24"/>
    </w:rPr>
  </w:style>
  <w:style w:type="character" w:customStyle="1" w:styleId="Naslov3Char">
    <w:name w:val="Naslov 3 Char"/>
    <w:link w:val="Naslov3"/>
    <w:rsid w:val="00A44D4A"/>
    <w:rPr>
      <w:rFonts w:ascii="Calibri" w:eastAsia="Calibri" w:hAnsi="Calibri" w:cs="Times New Roman"/>
      <w:sz w:val="24"/>
      <w:szCs w:val="24"/>
    </w:rPr>
  </w:style>
  <w:style w:type="table" w:styleId="TableGrid">
    <w:name w:val="Table Grid"/>
    <w:basedOn w:val="TableNormal"/>
    <w:uiPriority w:val="59"/>
    <w:rsid w:val="00084452"/>
    <w:pPr>
      <w:widowControl/>
      <w:autoSpaceDE/>
      <w:autoSpaceDN/>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rsid w:val="004A695D"/>
    <w:pPr>
      <w:widowControl/>
      <w:numPr>
        <w:numId w:val="2"/>
      </w:numPr>
      <w:autoSpaceDE/>
      <w:autoSpaceDN/>
      <w:spacing w:after="240"/>
      <w:jc w:val="both"/>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A31607"/>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KORISNIK\RELOF%202\C4\Knjazevac\Copy%20of%20JlsTableOnly%20Staros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marko\Desktop\Trend%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marija.KNJAZEVAC\AppData\Local\Microsoft\Windows\Temporary%20Internet%20Files\Content.IE5\TTXNQS5Q\Trend%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marija.KNJAZEVAC\AppData\Local\Microsoft\Windows\Temporary%20Internet%20Files\Content.IE5\TTXNQS5Q\Trend%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v>2015</c:v>
          </c:tx>
          <c:spPr>
            <a:solidFill>
              <a:schemeClr val="accent1"/>
            </a:solidFill>
            <a:ln>
              <a:noFill/>
            </a:ln>
            <a:effectLst/>
          </c:spPr>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JlsTableOnly!$G$12:$G$26</c:f>
              <c:numCache>
                <c:formatCode>General</c:formatCode>
                <c:ptCount val="7"/>
                <c:pt idx="0">
                  <c:v>1430</c:v>
                </c:pt>
                <c:pt idx="1">
                  <c:v>1778</c:v>
                </c:pt>
                <c:pt idx="2">
                  <c:v>938</c:v>
                </c:pt>
                <c:pt idx="3">
                  <c:v>25523</c:v>
                </c:pt>
                <c:pt idx="4">
                  <c:v>3964</c:v>
                </c:pt>
                <c:pt idx="5">
                  <c:v>17753</c:v>
                </c:pt>
                <c:pt idx="6">
                  <c:v>8452</c:v>
                </c:pt>
              </c:numCache>
            </c:numRef>
          </c:val>
          <c:extLst xmlns:c16r2="http://schemas.microsoft.com/office/drawing/2015/06/chart">
            <c:ext xmlns:c16="http://schemas.microsoft.com/office/drawing/2014/chart" uri="{C3380CC4-5D6E-409C-BE32-E72D297353CC}">
              <c16:uniqueId val="{00000000-C0D7-4A03-809A-9A930FD2996B}"/>
            </c:ext>
          </c:extLst>
        </c:ser>
        <c:ser>
          <c:idx val="1"/>
          <c:order val="1"/>
          <c:tx>
            <c:v>2016</c:v>
          </c:tx>
          <c:spPr>
            <a:solidFill>
              <a:schemeClr val="accent2"/>
            </a:solidFill>
            <a:ln>
              <a:noFill/>
            </a:ln>
            <a:effectLst/>
          </c:spPr>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JlsTableOnly!$H$12:$H$26</c:f>
              <c:numCache>
                <c:formatCode>General</c:formatCode>
                <c:ptCount val="7"/>
                <c:pt idx="0">
                  <c:v>1417</c:v>
                </c:pt>
                <c:pt idx="1">
                  <c:v>1764</c:v>
                </c:pt>
                <c:pt idx="2">
                  <c:v>914</c:v>
                </c:pt>
                <c:pt idx="3">
                  <c:v>25035</c:v>
                </c:pt>
                <c:pt idx="4">
                  <c:v>3862</c:v>
                </c:pt>
                <c:pt idx="5">
                  <c:v>17273</c:v>
                </c:pt>
                <c:pt idx="6">
                  <c:v>8442</c:v>
                </c:pt>
              </c:numCache>
            </c:numRef>
          </c:val>
          <c:extLst xmlns:c16r2="http://schemas.microsoft.com/office/drawing/2015/06/chart">
            <c:ext xmlns:c16="http://schemas.microsoft.com/office/drawing/2014/chart" uri="{C3380CC4-5D6E-409C-BE32-E72D297353CC}">
              <c16:uniqueId val="{00000001-C0D7-4A03-809A-9A930FD2996B}"/>
            </c:ext>
          </c:extLst>
        </c:ser>
        <c:ser>
          <c:idx val="2"/>
          <c:order val="2"/>
          <c:tx>
            <c:v>2017</c:v>
          </c:tx>
          <c:spPr>
            <a:solidFill>
              <a:schemeClr val="accent3"/>
            </a:solidFill>
            <a:ln>
              <a:noFill/>
            </a:ln>
            <a:effectLst/>
          </c:spPr>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JlsTableOnly!$I$12:$I$26</c:f>
              <c:numCache>
                <c:formatCode>General</c:formatCode>
                <c:ptCount val="7"/>
                <c:pt idx="0">
                  <c:v>1397</c:v>
                </c:pt>
                <c:pt idx="1">
                  <c:v>1746</c:v>
                </c:pt>
                <c:pt idx="2">
                  <c:v>909</c:v>
                </c:pt>
                <c:pt idx="3">
                  <c:v>24566</c:v>
                </c:pt>
                <c:pt idx="4">
                  <c:v>3774</c:v>
                </c:pt>
                <c:pt idx="5">
                  <c:v>16805</c:v>
                </c:pt>
                <c:pt idx="6">
                  <c:v>8454</c:v>
                </c:pt>
              </c:numCache>
            </c:numRef>
          </c:val>
          <c:extLst xmlns:c16r2="http://schemas.microsoft.com/office/drawing/2015/06/chart">
            <c:ext xmlns:c16="http://schemas.microsoft.com/office/drawing/2014/chart" uri="{C3380CC4-5D6E-409C-BE32-E72D297353CC}">
              <c16:uniqueId val="{00000002-C0D7-4A03-809A-9A930FD2996B}"/>
            </c:ext>
          </c:extLst>
        </c:ser>
        <c:gapWidth val="182"/>
        <c:axId val="114470272"/>
        <c:axId val="115524736"/>
      </c:barChart>
      <c:catAx>
        <c:axId val="1144702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524736"/>
        <c:crosses val="autoZero"/>
        <c:auto val="1"/>
        <c:lblAlgn val="ctr"/>
        <c:lblOffset val="100"/>
      </c:catAx>
      <c:valAx>
        <c:axId val="11552473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47027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layout/>
    </c:title>
    <c:plotArea>
      <c:layout/>
      <c:lineChart>
        <c:grouping val="standard"/>
        <c:ser>
          <c:idx val="0"/>
          <c:order val="0"/>
          <c:tx>
            <c:strRef>
              <c:f>'rođena deca 2021'!$G$3</c:f>
              <c:strCache>
                <c:ptCount val="1"/>
                <c:pt idx="0">
                  <c:v>Број рођене деце</c:v>
                </c:pt>
              </c:strCache>
            </c:strRef>
          </c:tx>
          <c:dLbls>
            <c:showVal val="1"/>
          </c:dLbls>
          <c:trendline>
            <c:trendlineType val="linear"/>
          </c:trendline>
          <c:cat>
            <c:strRef>
              <c:f>'rođena deca 2021'!$F$4:$F$18</c:f>
              <c:strCach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strCache>
            </c:strRef>
          </c:cat>
          <c:val>
            <c:numRef>
              <c:f>'rođena deca 2021'!$G$4:$G$18</c:f>
              <c:numCache>
                <c:formatCode>0</c:formatCode>
                <c:ptCount val="15"/>
                <c:pt idx="0">
                  <c:v>257</c:v>
                </c:pt>
                <c:pt idx="1">
                  <c:v>267</c:v>
                </c:pt>
                <c:pt idx="2">
                  <c:v>257</c:v>
                </c:pt>
                <c:pt idx="3">
                  <c:v>173</c:v>
                </c:pt>
                <c:pt idx="4">
                  <c:v>184</c:v>
                </c:pt>
                <c:pt idx="5">
                  <c:v>169</c:v>
                </c:pt>
                <c:pt idx="6">
                  <c:v>187</c:v>
                </c:pt>
                <c:pt idx="7">
                  <c:v>147</c:v>
                </c:pt>
                <c:pt idx="8">
                  <c:v>193</c:v>
                </c:pt>
                <c:pt idx="9">
                  <c:v>192</c:v>
                </c:pt>
                <c:pt idx="10">
                  <c:v>157</c:v>
                </c:pt>
                <c:pt idx="11">
                  <c:v>142</c:v>
                </c:pt>
                <c:pt idx="12">
                  <c:v>132</c:v>
                </c:pt>
                <c:pt idx="13">
                  <c:v>123</c:v>
                </c:pt>
                <c:pt idx="14">
                  <c:v>113</c:v>
                </c:pt>
              </c:numCache>
            </c:numRef>
          </c:val>
        </c:ser>
        <c:marker val="1"/>
        <c:axId val="108129664"/>
        <c:axId val="108156032"/>
      </c:lineChart>
      <c:catAx>
        <c:axId val="108129664"/>
        <c:scaling>
          <c:orientation val="minMax"/>
        </c:scaling>
        <c:axPos val="b"/>
        <c:tickLblPos val="nextTo"/>
        <c:crossAx val="108156032"/>
        <c:crosses val="autoZero"/>
        <c:auto val="1"/>
        <c:lblAlgn val="ctr"/>
        <c:lblOffset val="100"/>
      </c:catAx>
      <c:valAx>
        <c:axId val="108156032"/>
        <c:scaling>
          <c:orientation val="minMax"/>
          <c:min val="100"/>
        </c:scaling>
        <c:axPos val="l"/>
        <c:majorGridlines/>
        <c:numFmt formatCode="0" sourceLinked="1"/>
        <c:tickLblPos val="nextTo"/>
        <c:crossAx val="108129664"/>
        <c:crosses val="autoZero"/>
        <c:crossBetween val="between"/>
      </c:valAx>
    </c:plotArea>
    <c:legend>
      <c:legendPos val="b"/>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33956126270733072"/>
          <c:y val="2.0512813886432009E-2"/>
        </c:manualLayout>
      </c:layout>
    </c:title>
    <c:plotArea>
      <c:layout/>
      <c:lineChart>
        <c:grouping val="standard"/>
        <c:ser>
          <c:idx val="0"/>
          <c:order val="0"/>
          <c:tx>
            <c:strRef>
              <c:f>'Broj upisane dece u PU Bajka'!$B$2</c:f>
              <c:strCache>
                <c:ptCount val="1"/>
                <c:pt idx="0">
                  <c:v>Број уписане деце</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a:solidFill>
                  <a:schemeClr val="tx1"/>
                </a:solidFill>
                <a:prstDash val="lgDash"/>
              </a:ln>
            </c:spPr>
            <c:trendlineType val="linear"/>
          </c:trendline>
          <c:cat>
            <c:strRef>
              <c:f>'Broj upisane dece u PU Bajka'!$A$3:$A$16</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'Broj upisane dece u PU Bajka'!$B$3:$B$16</c:f>
              <c:numCache>
                <c:formatCode>General</c:formatCode>
                <c:ptCount val="14"/>
                <c:pt idx="0">
                  <c:v>673</c:v>
                </c:pt>
                <c:pt idx="1">
                  <c:v>695</c:v>
                </c:pt>
                <c:pt idx="2">
                  <c:v>695</c:v>
                </c:pt>
                <c:pt idx="3">
                  <c:v>693</c:v>
                </c:pt>
                <c:pt idx="4">
                  <c:v>702</c:v>
                </c:pt>
                <c:pt idx="5">
                  <c:v>694</c:v>
                </c:pt>
                <c:pt idx="6">
                  <c:v>697</c:v>
                </c:pt>
                <c:pt idx="7">
                  <c:v>708</c:v>
                </c:pt>
                <c:pt idx="8">
                  <c:v>713</c:v>
                </c:pt>
                <c:pt idx="9">
                  <c:v>714</c:v>
                </c:pt>
                <c:pt idx="10">
                  <c:v>717</c:v>
                </c:pt>
                <c:pt idx="11">
                  <c:v>720</c:v>
                </c:pt>
                <c:pt idx="12">
                  <c:v>724</c:v>
                </c:pt>
                <c:pt idx="13">
                  <c:v>727</c:v>
                </c:pt>
              </c:numCache>
            </c:numRef>
          </c:val>
          <c:extLst xmlns:c16r2="http://schemas.microsoft.com/office/drawing/2015/06/chart">
            <c:ext xmlns:c16="http://schemas.microsoft.com/office/drawing/2014/chart" uri="{C3380CC4-5D6E-409C-BE32-E72D297353CC}">
              <c16:uniqueId val="{00000001-ECAE-44D6-B023-407BED16AF09}"/>
            </c:ext>
          </c:extLst>
        </c:ser>
        <c:marker val="1"/>
        <c:axId val="108177664"/>
        <c:axId val="108183552"/>
      </c:lineChart>
      <c:catAx>
        <c:axId val="108177664"/>
        <c:scaling>
          <c:orientation val="minMax"/>
        </c:scaling>
        <c:axPos val="b"/>
        <c:numFmt formatCode="General" sourceLinked="0"/>
        <c:tickLblPos val="nextTo"/>
        <c:crossAx val="108183552"/>
        <c:crosses val="autoZero"/>
        <c:auto val="1"/>
        <c:lblAlgn val="ctr"/>
        <c:lblOffset val="100"/>
      </c:catAx>
      <c:valAx>
        <c:axId val="108183552"/>
        <c:scaling>
          <c:orientation val="minMax"/>
          <c:min val="650"/>
        </c:scaling>
        <c:axPos val="l"/>
        <c:majorGridlines/>
        <c:numFmt formatCode="General" sourceLinked="1"/>
        <c:tickLblPos val="nextTo"/>
        <c:crossAx val="108177664"/>
        <c:crosses val="autoZero"/>
        <c:crossBetween val="between"/>
      </c:valAx>
    </c:plotArea>
    <c:legend>
      <c:legendPos val="b"/>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layout/>
    </c:title>
    <c:plotArea>
      <c:layout/>
      <c:lineChart>
        <c:grouping val="standard"/>
        <c:ser>
          <c:idx val="0"/>
          <c:order val="0"/>
          <c:tx>
            <c:strRef>
              <c:f>'Deca uzrasta od 0 -6 godina'!$F$2</c:f>
              <c:strCache>
                <c:ptCount val="1"/>
                <c:pt idx="0">
                  <c:v>Број деце узраста од 0-6 година старости</c:v>
                </c:pt>
              </c:strCache>
            </c:strRef>
          </c:tx>
          <c:marker>
            <c:symbol val="none"/>
          </c:marker>
          <c:dLbls>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a:prstDash val="lgDash"/>
              </a:ln>
            </c:spPr>
            <c:trendlineType val="linear"/>
          </c:trendline>
          <c:cat>
            <c:strRef>
              <c:f>'Deca uzrasta od 0 -6 godina'!$E$3:$E$14</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'Deca uzrasta od 0 -6 godina'!$F$3:$F$14</c:f>
              <c:numCache>
                <c:formatCode>General</c:formatCode>
                <c:ptCount val="12"/>
                <c:pt idx="0">
                  <c:v>1469</c:v>
                </c:pt>
                <c:pt idx="1">
                  <c:v>1453</c:v>
                </c:pt>
                <c:pt idx="2">
                  <c:v>1439</c:v>
                </c:pt>
                <c:pt idx="3">
                  <c:v>1430</c:v>
                </c:pt>
                <c:pt idx="4">
                  <c:v>1417</c:v>
                </c:pt>
                <c:pt idx="5">
                  <c:v>1397</c:v>
                </c:pt>
                <c:pt idx="6">
                  <c:v>1346</c:v>
                </c:pt>
                <c:pt idx="7">
                  <c:v>1350</c:v>
                </c:pt>
                <c:pt idx="8">
                  <c:v>1332</c:v>
                </c:pt>
                <c:pt idx="9">
                  <c:v>1314</c:v>
                </c:pt>
                <c:pt idx="10">
                  <c:v>1296</c:v>
                </c:pt>
                <c:pt idx="11">
                  <c:v>1278</c:v>
                </c:pt>
              </c:numCache>
            </c:numRef>
          </c:val>
          <c:extLst xmlns:c16r2="http://schemas.microsoft.com/office/drawing/2015/06/chart">
            <c:ext xmlns:c16="http://schemas.microsoft.com/office/drawing/2014/chart" uri="{C3380CC4-5D6E-409C-BE32-E72D297353CC}">
              <c16:uniqueId val="{00000001-7B67-4882-AD7E-597F0956E4DC}"/>
            </c:ext>
          </c:extLst>
        </c:ser>
        <c:marker val="1"/>
        <c:axId val="110035712"/>
        <c:axId val="110037248"/>
      </c:lineChart>
      <c:catAx>
        <c:axId val="110035712"/>
        <c:scaling>
          <c:orientation val="minMax"/>
        </c:scaling>
        <c:axPos val="b"/>
        <c:numFmt formatCode="General" sourceLinked="0"/>
        <c:tickLblPos val="nextTo"/>
        <c:crossAx val="110037248"/>
        <c:crosses val="autoZero"/>
        <c:auto val="1"/>
        <c:lblAlgn val="ctr"/>
        <c:lblOffset val="100"/>
      </c:catAx>
      <c:valAx>
        <c:axId val="110037248"/>
        <c:scaling>
          <c:orientation val="minMax"/>
          <c:min val="1250"/>
        </c:scaling>
        <c:axPos val="l"/>
        <c:majorGridlines/>
        <c:numFmt formatCode="General" sourceLinked="1"/>
        <c:tickLblPos val="nextTo"/>
        <c:crossAx val="110035712"/>
        <c:crosses val="autoZero"/>
        <c:crossBetween val="between"/>
      </c:valAx>
    </c:plotArea>
    <c:legend>
      <c:legendPos val="b"/>
      <c:layou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95984-3FD2-458F-A090-869679CC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5452</Words>
  <Characters>31082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Стратегија за унапређивање предшколског васпитања и образовања града Зрењанина</vt:lpstr>
    </vt:vector>
  </TitlesOfParts>
  <Company>Microsoft</Company>
  <LinksUpToDate>false</LinksUpToDate>
  <CharactersWithSpaces>36462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Стратегија за унапређивање предшколског васпитања и образовања града Зрењанина</dc:title>
  <dc:creator>olga</dc:creator>
  <cp:lastModifiedBy>bmarija</cp:lastModifiedBy>
  <cp:revision>2</cp:revision>
  <dcterms:created xsi:type="dcterms:W3CDTF">2021-04-20T09:36:00Z</dcterms:created>
  <dcterms:modified xsi:type="dcterms:W3CDTF">2021-04-20T09:36:00Z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Acrobat PDFMaker 18 for Word</vt:lpwstr>
  </property>
  <property fmtid="{D5CDD505-2E9C-101B-9397-08002B2CF9AE}" pid="4" name="LastSaved">
    <vt:filetime>2020-02-07T00:00:00Z</vt:filetime>
  </property>
</Properties>
</file>